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A59CCF" w14:textId="77777777" w:rsidR="00FA3777" w:rsidRPr="00330E20" w:rsidRDefault="00FA3777" w:rsidP="00FA3777">
      <w:pPr>
        <w:pStyle w:val="Times12"/>
        <w:ind w:left="5103" w:firstLine="0"/>
        <w:jc w:val="right"/>
        <w:rPr>
          <w:rFonts w:ascii="Times New Roman" w:hAnsi="Times New Roman"/>
          <w:b/>
          <w:iCs/>
          <w:szCs w:val="24"/>
        </w:rPr>
      </w:pPr>
      <w:r w:rsidRPr="00330E20">
        <w:rPr>
          <w:rFonts w:ascii="Times New Roman" w:hAnsi="Times New Roman"/>
          <w:b/>
          <w:iCs/>
          <w:szCs w:val="24"/>
        </w:rPr>
        <w:t>Приложение № 4</w:t>
      </w:r>
    </w:p>
    <w:p w14:paraId="007D7876" w14:textId="77777777" w:rsidR="00FA3777" w:rsidRPr="00330E20" w:rsidRDefault="00FA3777" w:rsidP="00FA3777">
      <w:pPr>
        <w:pStyle w:val="Times12"/>
        <w:ind w:left="5103" w:firstLine="0"/>
        <w:jc w:val="right"/>
        <w:rPr>
          <w:rFonts w:ascii="Times New Roman" w:hAnsi="Times New Roman"/>
          <w:b/>
          <w:iCs/>
          <w:szCs w:val="24"/>
        </w:rPr>
      </w:pPr>
      <w:r w:rsidRPr="00330E20">
        <w:rPr>
          <w:rFonts w:ascii="Times New Roman" w:hAnsi="Times New Roman"/>
          <w:b/>
          <w:iCs/>
          <w:szCs w:val="24"/>
        </w:rPr>
        <w:t>к Информационному сообщению</w:t>
      </w:r>
    </w:p>
    <w:p w14:paraId="024C84D9" w14:textId="77777777" w:rsidR="00FA3777" w:rsidRDefault="00FA3777" w:rsidP="00312EFE">
      <w:pPr>
        <w:pStyle w:val="a6"/>
        <w:tabs>
          <w:tab w:val="left" w:pos="4886"/>
        </w:tabs>
        <w:spacing w:line="276" w:lineRule="auto"/>
        <w:ind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2BBFBBB6" w14:textId="0E492D44" w:rsidR="00914FC9" w:rsidRPr="00D1433B" w:rsidRDefault="004B092C" w:rsidP="00312EFE">
      <w:pPr>
        <w:pStyle w:val="a6"/>
        <w:tabs>
          <w:tab w:val="left" w:pos="4886"/>
        </w:tabs>
        <w:spacing w:line="276" w:lineRule="auto"/>
        <w:ind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Техническое задание</w:t>
      </w:r>
    </w:p>
    <w:p w14:paraId="590E9DA4" w14:textId="77777777" w:rsidR="004B1377" w:rsidRPr="00D1433B" w:rsidRDefault="004B1377">
      <w:pPr>
        <w:pStyle w:val="a6"/>
        <w:spacing w:line="276" w:lineRule="auto"/>
        <w:ind w:firstLine="0"/>
        <w:rPr>
          <w:rFonts w:ascii="Times New Roman" w:hAnsi="Times New Roman"/>
          <w:bCs/>
          <w:i/>
          <w:iCs/>
          <w:sz w:val="24"/>
          <w:szCs w:val="24"/>
        </w:rPr>
      </w:pPr>
    </w:p>
    <w:p w14:paraId="20C27B84" w14:textId="631C059E" w:rsidR="003147C1" w:rsidRPr="001C06E3" w:rsidRDefault="00F940ED">
      <w:pPr>
        <w:spacing w:line="276" w:lineRule="auto"/>
        <w:ind w:firstLine="426"/>
        <w:jc w:val="both"/>
      </w:pPr>
      <w:r>
        <w:rPr>
          <w:b/>
        </w:rPr>
        <w:t xml:space="preserve">АО </w:t>
      </w:r>
      <w:r w:rsidR="00AA1C2F">
        <w:rPr>
          <w:b/>
        </w:rPr>
        <w:t>«</w:t>
      </w:r>
      <w:r>
        <w:rPr>
          <w:b/>
        </w:rPr>
        <w:t xml:space="preserve">Почта </w:t>
      </w:r>
      <w:r w:rsidR="00445B85">
        <w:rPr>
          <w:b/>
        </w:rPr>
        <w:t>Банк</w:t>
      </w:r>
      <w:r w:rsidR="00AA1C2F">
        <w:rPr>
          <w:b/>
        </w:rPr>
        <w:t>»</w:t>
      </w:r>
      <w:r w:rsidR="004B1377" w:rsidRPr="00D1433B">
        <w:rPr>
          <w:noProof/>
        </w:rPr>
        <w:t xml:space="preserve">, </w:t>
      </w:r>
      <w:r w:rsidR="004B1377" w:rsidRPr="00D1433B">
        <w:t>именуем</w:t>
      </w:r>
      <w:r w:rsidR="00AA1C2F">
        <w:t>ое</w:t>
      </w:r>
      <w:r w:rsidR="004B1377" w:rsidRPr="00D1433B">
        <w:t xml:space="preserve"> в дальнейшем </w:t>
      </w:r>
      <w:r w:rsidR="006807E4" w:rsidRPr="00D1433B">
        <w:t xml:space="preserve">- </w:t>
      </w:r>
      <w:r w:rsidR="006807E4" w:rsidRPr="00D1433B">
        <w:rPr>
          <w:b/>
        </w:rPr>
        <w:t>Заказчик</w:t>
      </w:r>
      <w:r w:rsidR="004B1377" w:rsidRPr="00D1433B">
        <w:rPr>
          <w:b/>
        </w:rPr>
        <w:t>,</w:t>
      </w:r>
      <w:r w:rsidR="004B1377" w:rsidRPr="00D1433B">
        <w:t xml:space="preserve"> </w:t>
      </w:r>
      <w:r w:rsidR="003147C1" w:rsidRPr="001C06E3">
        <w:t xml:space="preserve">и </w:t>
      </w:r>
      <w:r w:rsidR="00FA3777">
        <w:rPr>
          <w:b/>
        </w:rPr>
        <w:t>Участник процедуры</w:t>
      </w:r>
      <w:r w:rsidR="003147C1" w:rsidRPr="001C06E3">
        <w:rPr>
          <w:b/>
        </w:rPr>
        <w:t>,</w:t>
      </w:r>
      <w:r w:rsidR="003147C1" w:rsidRPr="001C06E3">
        <w:t xml:space="preserve"> именуем</w:t>
      </w:r>
      <w:r w:rsidR="0008016E">
        <w:t>ый</w:t>
      </w:r>
      <w:r w:rsidR="003147C1" w:rsidRPr="001C06E3">
        <w:t xml:space="preserve"> в дальнейшем - </w:t>
      </w:r>
      <w:r w:rsidR="003147C1" w:rsidRPr="001C06E3">
        <w:rPr>
          <w:b/>
        </w:rPr>
        <w:t>Подрядчик</w:t>
      </w:r>
      <w:r w:rsidR="003147C1" w:rsidRPr="001C06E3">
        <w:t>:</w:t>
      </w:r>
    </w:p>
    <w:p w14:paraId="60092FBF" w14:textId="77777777" w:rsidR="004B1377" w:rsidRPr="00D1433B" w:rsidRDefault="004B1377">
      <w:pPr>
        <w:pStyle w:val="a6"/>
        <w:spacing w:line="276" w:lineRule="auto"/>
        <w:rPr>
          <w:rFonts w:ascii="Times New Roman" w:hAnsi="Times New Roman"/>
          <w:sz w:val="24"/>
          <w:szCs w:val="24"/>
        </w:rPr>
      </w:pPr>
    </w:p>
    <w:p w14:paraId="1FCC03C0" w14:textId="77777777" w:rsidR="00AD3BE6" w:rsidRPr="00D1433B" w:rsidRDefault="00AD3BE6" w:rsidP="0008016E">
      <w:pPr>
        <w:pStyle w:val="a6"/>
        <w:numPr>
          <w:ilvl w:val="0"/>
          <w:numId w:val="15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ПОНЯТИЯ И ОПРЕДЕЛЕНИЯ</w:t>
      </w:r>
    </w:p>
    <w:p w14:paraId="70B89A1D" w14:textId="57A78C35" w:rsidR="00AD3BE6" w:rsidRPr="00384578" w:rsidRDefault="00AD3BE6" w:rsidP="00AD3BE6">
      <w:pPr>
        <w:pStyle w:val="a6"/>
        <w:tabs>
          <w:tab w:val="left" w:pos="1134"/>
        </w:tabs>
        <w:spacing w:line="276" w:lineRule="auto"/>
        <w:ind w:firstLine="567"/>
        <w:rPr>
          <w:rFonts w:ascii="Times New Roman" w:hAnsi="Times New Roman"/>
          <w:sz w:val="24"/>
          <w:szCs w:val="24"/>
        </w:rPr>
      </w:pPr>
      <w:r w:rsidRPr="00384578"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>Условиях Выполнения СМР</w:t>
      </w:r>
      <w:r w:rsidRPr="00384578">
        <w:rPr>
          <w:rFonts w:ascii="Times New Roman" w:hAnsi="Times New Roman"/>
          <w:sz w:val="24"/>
          <w:szCs w:val="24"/>
        </w:rPr>
        <w:t xml:space="preserve"> следующие слова и выражения будут иметь значения, определенные ниже:</w:t>
      </w:r>
    </w:p>
    <w:p w14:paraId="74FD41AB" w14:textId="77777777" w:rsidR="00AD3BE6" w:rsidRPr="00FC4767" w:rsidRDefault="00AD3BE6" w:rsidP="0008016E">
      <w:pPr>
        <w:numPr>
          <w:ilvl w:val="1"/>
          <w:numId w:val="1"/>
        </w:numPr>
        <w:tabs>
          <w:tab w:val="clear" w:pos="955"/>
        </w:tabs>
        <w:spacing w:line="276" w:lineRule="auto"/>
        <w:ind w:left="0" w:firstLine="567"/>
        <w:jc w:val="both"/>
      </w:pPr>
      <w:r>
        <w:rPr>
          <w:b/>
        </w:rPr>
        <w:t>Условия Выполнения СМР</w:t>
      </w:r>
      <w:r w:rsidRPr="00EE4CDC">
        <w:t xml:space="preserve"> - настоящий документ, подписанный Заказчиком и Подрядчиком, а также все изменения и дополнения к нему, кот</w:t>
      </w:r>
      <w:r w:rsidRPr="00FC4767">
        <w:t xml:space="preserve">орые совершены в письменной форме, имеют прямое указание на </w:t>
      </w:r>
      <w:r>
        <w:t>Условия Выполнения СМР</w:t>
      </w:r>
      <w:r w:rsidRPr="00FC4767">
        <w:t xml:space="preserve"> и подписаны уполномоченными представителями Сторон.</w:t>
      </w:r>
    </w:p>
    <w:p w14:paraId="32CD3622" w14:textId="04540CBD" w:rsidR="00AD3BE6" w:rsidRPr="00273DD8" w:rsidRDefault="00AD3BE6" w:rsidP="0008016E">
      <w:pPr>
        <w:numPr>
          <w:ilvl w:val="1"/>
          <w:numId w:val="1"/>
        </w:numPr>
        <w:tabs>
          <w:tab w:val="clear" w:pos="955"/>
          <w:tab w:val="left" w:pos="0"/>
        </w:tabs>
        <w:spacing w:line="276" w:lineRule="auto"/>
        <w:ind w:left="0" w:firstLine="567"/>
        <w:jc w:val="both"/>
      </w:pPr>
      <w:r w:rsidRPr="00273DD8">
        <w:rPr>
          <w:b/>
        </w:rPr>
        <w:t>Дополнительное соглашение на Объект</w:t>
      </w:r>
      <w:r w:rsidRPr="00273DD8">
        <w:t xml:space="preserve"> - Дополнительное соглашение к </w:t>
      </w:r>
      <w:r>
        <w:t>Условиям Выполнения СМР</w:t>
      </w:r>
      <w:r w:rsidRPr="00273DD8">
        <w:t>,  в котором согласованы объём, виды работ на конкретных Объектах и их стоимость, рассчитанн</w:t>
      </w:r>
      <w:r>
        <w:t>ая</w:t>
      </w:r>
      <w:r w:rsidRPr="00273DD8">
        <w:t xml:space="preserve"> на основании </w:t>
      </w:r>
      <w:r w:rsidR="00E9353C">
        <w:t xml:space="preserve">утвержденных </w:t>
      </w:r>
      <w:r w:rsidRPr="00273DD8">
        <w:t>расценок</w:t>
      </w:r>
      <w:r w:rsidR="00E9353C">
        <w:t>.</w:t>
      </w:r>
      <w:r w:rsidRPr="00273DD8">
        <w:t xml:space="preserve"> </w:t>
      </w:r>
    </w:p>
    <w:p w14:paraId="05A27751" w14:textId="77777777" w:rsidR="00AD3BE6" w:rsidRPr="00273DD8" w:rsidRDefault="00AD3BE6" w:rsidP="0008016E">
      <w:pPr>
        <w:numPr>
          <w:ilvl w:val="1"/>
          <w:numId w:val="1"/>
        </w:numPr>
        <w:tabs>
          <w:tab w:val="clear" w:pos="955"/>
        </w:tabs>
        <w:spacing w:line="276" w:lineRule="auto"/>
        <w:ind w:left="0" w:firstLine="567"/>
        <w:jc w:val="both"/>
      </w:pPr>
      <w:r w:rsidRPr="00273DD8">
        <w:rPr>
          <w:b/>
        </w:rPr>
        <w:t>Объект</w:t>
      </w:r>
      <w:r w:rsidRPr="00273DD8">
        <w:t xml:space="preserve"> - нежилое помещение, принадлежащее Заказчику на праве собственности/аренды/субаренды, передаваемое Заказчиком Подрядчику по Акту передачи </w:t>
      </w:r>
      <w:r>
        <w:t>с</w:t>
      </w:r>
      <w:r w:rsidRPr="00273DD8">
        <w:t xml:space="preserve">троительной площадки для проведения Работ. </w:t>
      </w:r>
    </w:p>
    <w:p w14:paraId="44C82469" w14:textId="202B5D31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 xml:space="preserve">Работы </w:t>
      </w:r>
      <w:r w:rsidRPr="00273DD8">
        <w:rPr>
          <w:rFonts w:ascii="Times New Roman" w:hAnsi="Times New Roman"/>
          <w:sz w:val="24"/>
          <w:szCs w:val="24"/>
        </w:rPr>
        <w:t>- весь объем работ, подлежащих выполнению Подрядчиком в соответствии</w:t>
      </w:r>
      <w:r>
        <w:rPr>
          <w:rFonts w:ascii="Times New Roman" w:hAnsi="Times New Roman"/>
          <w:sz w:val="24"/>
          <w:szCs w:val="24"/>
        </w:rPr>
        <w:t xml:space="preserve"> с Условия</w:t>
      </w:r>
      <w:r w:rsidR="00E53C61">
        <w:rPr>
          <w:rFonts w:ascii="Times New Roman" w:hAnsi="Times New Roman"/>
          <w:sz w:val="24"/>
          <w:szCs w:val="24"/>
        </w:rPr>
        <w:t>ми</w:t>
      </w:r>
      <w:r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 xml:space="preserve">, Дополнительными соглашениями на Объект, Техническим заданием, </w:t>
      </w:r>
      <w:r>
        <w:rPr>
          <w:rFonts w:ascii="Times New Roman" w:hAnsi="Times New Roman"/>
          <w:sz w:val="24"/>
          <w:szCs w:val="24"/>
        </w:rPr>
        <w:t>С</w:t>
      </w:r>
      <w:r w:rsidRPr="00273DD8">
        <w:rPr>
          <w:rFonts w:ascii="Times New Roman" w:hAnsi="Times New Roman"/>
          <w:sz w:val="24"/>
          <w:szCs w:val="24"/>
        </w:rPr>
        <w:t xml:space="preserve">метой, который включает: </w:t>
      </w:r>
      <w:r w:rsidRPr="00273DD8">
        <w:rPr>
          <w:rFonts w:ascii="Times New Roman" w:hAnsi="Times New Roman"/>
          <w:iCs/>
          <w:sz w:val="24"/>
          <w:szCs w:val="24"/>
        </w:rPr>
        <w:t>изыскательские работы, разработку проектной (рабочей и исполнительной) документации, получение в уполномоченных органах исходно-разрешительной и иной согласовательной документации, необходимой для выполнения работ в соответствии с законодательством Российской Федерации, производство демонтажных, ремонтно-строительных, специальных, отделочных работ, оснащение Объекта инженерными системами, транспортировку и хранение Материалов и Оборудования, вывоз строительного мусора за пределы Строительной площадки, монтаж оборудования, производство испытаний уполномоченными городскими организациями и Заказчиком результатов Работ, смонтированного оборудования и  инженерных систем, пусконаладочные работы</w:t>
      </w:r>
      <w:r w:rsidRPr="00273DD8">
        <w:rPr>
          <w:rFonts w:ascii="Times New Roman" w:hAnsi="Times New Roman"/>
          <w:i/>
          <w:sz w:val="24"/>
          <w:szCs w:val="24"/>
        </w:rPr>
        <w:t xml:space="preserve">, </w:t>
      </w:r>
      <w:r w:rsidRPr="00273DD8">
        <w:rPr>
          <w:rFonts w:ascii="Times New Roman" w:hAnsi="Times New Roman"/>
          <w:sz w:val="24"/>
          <w:szCs w:val="24"/>
        </w:rPr>
        <w:t>устранение недоделок и дефектов, выявленных в процессе работ и в</w:t>
      </w:r>
      <w:r w:rsidRPr="0081499D">
        <w:rPr>
          <w:rFonts w:ascii="Times New Roman" w:hAnsi="Times New Roman"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 xml:space="preserve">течение срока гарантийной эксплуатации Объекта, и иные работы, предусмотренные Техническим заданием. </w:t>
      </w:r>
    </w:p>
    <w:p w14:paraId="4D299CA5" w14:textId="77777777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>Строительная площадка</w:t>
      </w:r>
      <w:r w:rsidRPr="00273DD8">
        <w:rPr>
          <w:rFonts w:ascii="Times New Roman" w:hAnsi="Times New Roman"/>
          <w:sz w:val="24"/>
          <w:szCs w:val="24"/>
        </w:rPr>
        <w:t xml:space="preserve"> – Объект, переданный по Акту передачи Строительной площадки Заказчиком Подрядчику для выполнения Подрядчиком Работ на период до сдачи Объекта приемочной комиссии.</w:t>
      </w:r>
    </w:p>
    <w:p w14:paraId="506B513D" w14:textId="77777777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 xml:space="preserve">Акт передачи </w:t>
      </w:r>
      <w:r>
        <w:rPr>
          <w:rFonts w:ascii="Times New Roman" w:hAnsi="Times New Roman"/>
          <w:b/>
          <w:sz w:val="24"/>
          <w:szCs w:val="24"/>
        </w:rPr>
        <w:t>с</w:t>
      </w:r>
      <w:r w:rsidRPr="00273DD8">
        <w:rPr>
          <w:rFonts w:ascii="Times New Roman" w:hAnsi="Times New Roman"/>
          <w:b/>
          <w:sz w:val="24"/>
          <w:szCs w:val="24"/>
        </w:rPr>
        <w:t xml:space="preserve">троительной площадки – </w:t>
      </w:r>
      <w:r w:rsidRPr="00273DD8">
        <w:rPr>
          <w:rFonts w:ascii="Times New Roman" w:hAnsi="Times New Roman"/>
          <w:sz w:val="24"/>
          <w:szCs w:val="24"/>
        </w:rPr>
        <w:t>подписанный Сторонами документ,</w:t>
      </w:r>
      <w:r w:rsidRPr="00273DD8">
        <w:rPr>
          <w:rFonts w:ascii="Times New Roman" w:hAnsi="Times New Roman"/>
          <w:b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подтверждающий принятие Подрядчиком пригодной для проведения работ Строительной площадки.</w:t>
      </w:r>
    </w:p>
    <w:p w14:paraId="40186F32" w14:textId="77777777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bCs/>
          <w:sz w:val="24"/>
          <w:szCs w:val="24"/>
        </w:rPr>
        <w:t xml:space="preserve">Цена </w:t>
      </w:r>
      <w:r>
        <w:rPr>
          <w:rFonts w:ascii="Times New Roman" w:hAnsi="Times New Roman"/>
          <w:b/>
          <w:bCs/>
          <w:sz w:val="24"/>
          <w:szCs w:val="24"/>
        </w:rPr>
        <w:t>Условия Выполнения СМР</w:t>
      </w:r>
      <w:r w:rsidRPr="00273DD8">
        <w:rPr>
          <w:rFonts w:ascii="Times New Roman" w:hAnsi="Times New Roman"/>
          <w:sz w:val="24"/>
          <w:szCs w:val="24"/>
        </w:rPr>
        <w:t xml:space="preserve"> - все суммы, подлежащие оплате Заказчиком Подрядчику в связи с исполнением им своих обязательств по </w:t>
      </w:r>
      <w:r>
        <w:rPr>
          <w:rFonts w:ascii="Times New Roman" w:hAnsi="Times New Roman"/>
          <w:sz w:val="24"/>
          <w:szCs w:val="24"/>
        </w:rPr>
        <w:t>Условия Выполнения СМР</w:t>
      </w:r>
      <w:r w:rsidRPr="00273DD8">
        <w:rPr>
          <w:rFonts w:ascii="Times New Roman" w:hAnsi="Times New Roman"/>
          <w:sz w:val="24"/>
          <w:szCs w:val="24"/>
        </w:rPr>
        <w:t>.</w:t>
      </w:r>
    </w:p>
    <w:p w14:paraId="046EA96F" w14:textId="77777777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b/>
          <w:bCs/>
          <w:sz w:val="24"/>
          <w:szCs w:val="24"/>
        </w:rPr>
      </w:pPr>
      <w:r w:rsidRPr="00273DD8">
        <w:rPr>
          <w:rFonts w:ascii="Times New Roman" w:hAnsi="Times New Roman"/>
          <w:b/>
          <w:bCs/>
          <w:sz w:val="24"/>
          <w:szCs w:val="24"/>
        </w:rPr>
        <w:lastRenderedPageBreak/>
        <w:t xml:space="preserve">Цена Дополнительного соглашения на Объект - </w:t>
      </w:r>
      <w:r w:rsidRPr="00273DD8">
        <w:rPr>
          <w:rFonts w:ascii="Times New Roman" w:hAnsi="Times New Roman"/>
          <w:sz w:val="24"/>
          <w:szCs w:val="24"/>
        </w:rPr>
        <w:t>все суммы, подлежащие оплате Заказчиком Подрядчику в связи с исполнением им своих обязательств по Дополнительному соглашению на Объект.</w:t>
      </w:r>
    </w:p>
    <w:p w14:paraId="2466B9C1" w14:textId="77777777" w:rsidR="00AD3BE6" w:rsidRPr="00273DD8" w:rsidRDefault="00AD3BE6" w:rsidP="0008016E">
      <w:pPr>
        <w:pStyle w:val="a6"/>
        <w:numPr>
          <w:ilvl w:val="1"/>
          <w:numId w:val="1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>Оборудование</w:t>
      </w:r>
      <w:r w:rsidRPr="00273DD8">
        <w:rPr>
          <w:rFonts w:ascii="Times New Roman" w:hAnsi="Times New Roman"/>
          <w:sz w:val="24"/>
          <w:szCs w:val="24"/>
        </w:rPr>
        <w:t xml:space="preserve"> - оборудование, необходимое для нормального функционирования всех технологических, инженерных и вспомогательных систем Объекта в соответствии с Техническим заданием и Сметой. </w:t>
      </w:r>
    </w:p>
    <w:p w14:paraId="13F0DDF5" w14:textId="77777777" w:rsidR="00AD3BE6" w:rsidRPr="00273DD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 xml:space="preserve"> Материалы </w:t>
      </w:r>
      <w:r w:rsidRPr="00273DD8">
        <w:rPr>
          <w:rFonts w:ascii="Times New Roman" w:hAnsi="Times New Roman"/>
          <w:sz w:val="24"/>
          <w:szCs w:val="24"/>
        </w:rPr>
        <w:t>- строительные конструкции, отделочные и другие материалы, необходимые для выполнения Работ, в соответствии с Техническим заданием и Сметой.</w:t>
      </w:r>
    </w:p>
    <w:p w14:paraId="1A7FC65D" w14:textId="77777777" w:rsidR="00AD3BE6" w:rsidRPr="00273DD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>Скрытые работы</w:t>
      </w:r>
      <w:r w:rsidRPr="00273DD8">
        <w:rPr>
          <w:rFonts w:ascii="Times New Roman" w:hAnsi="Times New Roman"/>
          <w:sz w:val="24"/>
          <w:szCs w:val="24"/>
        </w:rPr>
        <w:t xml:space="preserve"> - работы, скрываемые последующими работами и конструкциями, качество и точность которых невозможно определить после выполнения последующих работ и монтажа конструкций и оборудования, оформляемые соответствующим актом. </w:t>
      </w:r>
    </w:p>
    <w:p w14:paraId="32E9A6C4" w14:textId="77777777" w:rsidR="00AD3BE6" w:rsidRPr="0038457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>Смета</w:t>
      </w:r>
      <w:r w:rsidRPr="00273DD8">
        <w:rPr>
          <w:rFonts w:ascii="Times New Roman" w:hAnsi="Times New Roman"/>
          <w:b/>
          <w:i/>
          <w:sz w:val="24"/>
          <w:szCs w:val="24"/>
        </w:rPr>
        <w:t xml:space="preserve"> - </w:t>
      </w:r>
      <w:r w:rsidRPr="00273DD8">
        <w:rPr>
          <w:rFonts w:ascii="Times New Roman" w:hAnsi="Times New Roman"/>
          <w:sz w:val="24"/>
          <w:szCs w:val="24"/>
        </w:rPr>
        <w:t>укрупненный, предварительный расчет стоимости работ по Объекту. Учитывает цену всех промежуточных, подготовительных и других, необходимых для производства работ в соответствии с заключенными Дополнительными соглашениями на Объект, в том числе цену закупаемого Подрядчиком Оборудования</w:t>
      </w:r>
      <w:r w:rsidRPr="00384578">
        <w:rPr>
          <w:rFonts w:ascii="Times New Roman" w:hAnsi="Times New Roman"/>
          <w:sz w:val="24"/>
          <w:szCs w:val="24"/>
        </w:rPr>
        <w:t>.</w:t>
      </w:r>
    </w:p>
    <w:p w14:paraId="48AF83E5" w14:textId="77777777" w:rsidR="00AD3BE6" w:rsidRPr="00FC4767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EE4CDC">
        <w:rPr>
          <w:rFonts w:ascii="Times New Roman" w:hAnsi="Times New Roman"/>
          <w:b/>
          <w:bCs/>
          <w:sz w:val="24"/>
          <w:szCs w:val="24"/>
        </w:rPr>
        <w:t>Акт о приемке выполненных работ</w:t>
      </w:r>
      <w:r w:rsidRPr="00EE4CDC">
        <w:rPr>
          <w:rFonts w:ascii="Times New Roman" w:hAnsi="Times New Roman"/>
          <w:sz w:val="24"/>
          <w:szCs w:val="24"/>
        </w:rPr>
        <w:t xml:space="preserve"> – подписанный Сторонами </w:t>
      </w:r>
      <w:r w:rsidRPr="00FC4767">
        <w:rPr>
          <w:rFonts w:ascii="Times New Roman" w:hAnsi="Times New Roman"/>
          <w:sz w:val="24"/>
          <w:szCs w:val="24"/>
        </w:rPr>
        <w:t xml:space="preserve">документ, подтверждающий стоимость и объемы выполненных Работ </w:t>
      </w:r>
      <w:r w:rsidRPr="00273DD8">
        <w:rPr>
          <w:rFonts w:ascii="Times New Roman" w:hAnsi="Times New Roman"/>
          <w:sz w:val="24"/>
          <w:szCs w:val="24"/>
        </w:rPr>
        <w:t>(при выполнении Работ поэтапно, составляется и подписывается за каждый этап</w:t>
      </w:r>
      <w:r w:rsidRPr="00384578">
        <w:rPr>
          <w:rFonts w:ascii="Times New Roman" w:hAnsi="Times New Roman"/>
          <w:sz w:val="24"/>
          <w:szCs w:val="24"/>
        </w:rPr>
        <w:t>) в соответствии с Техническим заданием и Сметой, составленный Подрядчиком по унифицированной форме КС</w:t>
      </w:r>
      <w:r w:rsidRPr="00384578">
        <w:rPr>
          <w:rFonts w:ascii="Times New Roman" w:hAnsi="Times New Roman"/>
          <w:sz w:val="24"/>
          <w:szCs w:val="24"/>
        </w:rPr>
        <w:noBreakHyphen/>
        <w:t>2, утвержденной постановлением Госкомстата России от 11.11.1999</w:t>
      </w:r>
      <w:r w:rsidRPr="00EE4CDC">
        <w:rPr>
          <w:rFonts w:ascii="Times New Roman" w:hAnsi="Times New Roman"/>
          <w:sz w:val="24"/>
          <w:szCs w:val="24"/>
          <w:lang w:val="en-US"/>
        </w:rPr>
        <w:t> </w:t>
      </w:r>
      <w:r w:rsidRPr="00EE4CDC">
        <w:rPr>
          <w:rFonts w:ascii="Times New Roman" w:hAnsi="Times New Roman"/>
          <w:sz w:val="24"/>
          <w:szCs w:val="24"/>
        </w:rPr>
        <w:t>№100</w:t>
      </w:r>
      <w:r>
        <w:rPr>
          <w:rFonts w:ascii="Times New Roman" w:hAnsi="Times New Roman"/>
          <w:sz w:val="24"/>
          <w:szCs w:val="24"/>
        </w:rPr>
        <w:t>.</w:t>
      </w:r>
    </w:p>
    <w:p w14:paraId="1063C81A" w14:textId="77777777" w:rsidR="00AD3BE6" w:rsidRPr="00FC4767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bookmarkStart w:id="0" w:name="_Hlk8658555"/>
      <w:r w:rsidRPr="00273DD8">
        <w:rPr>
          <w:rFonts w:ascii="Times New Roman" w:hAnsi="Times New Roman"/>
          <w:b/>
          <w:sz w:val="24"/>
          <w:szCs w:val="24"/>
        </w:rPr>
        <w:t>Справка о стоимости выполненных работ и затрат</w:t>
      </w:r>
      <w:bookmarkEnd w:id="0"/>
      <w:r w:rsidRPr="00273DD8">
        <w:rPr>
          <w:rFonts w:ascii="Times New Roman" w:hAnsi="Times New Roman"/>
          <w:sz w:val="24"/>
          <w:szCs w:val="24"/>
        </w:rPr>
        <w:t xml:space="preserve"> - подписанный Сторонами документ, подтверждающий стоимость фактически выполненных Работ</w:t>
      </w:r>
      <w:r w:rsidRPr="00384578">
        <w:rPr>
          <w:rFonts w:ascii="Times New Roman" w:hAnsi="Times New Roman"/>
          <w:sz w:val="24"/>
          <w:szCs w:val="24"/>
        </w:rPr>
        <w:t xml:space="preserve"> (при выполнении Работ поэтапно, составляется и подписывается за каждый этап</w:t>
      </w:r>
      <w:r w:rsidRPr="00EE4CDC">
        <w:rPr>
          <w:rFonts w:ascii="Times New Roman" w:hAnsi="Times New Roman"/>
          <w:sz w:val="24"/>
          <w:szCs w:val="24"/>
        </w:rPr>
        <w:t>)</w:t>
      </w:r>
      <w:r w:rsidRPr="00384578">
        <w:rPr>
          <w:rFonts w:ascii="Times New Roman" w:hAnsi="Times New Roman"/>
          <w:sz w:val="24"/>
          <w:szCs w:val="24"/>
        </w:rPr>
        <w:t>, составлен</w:t>
      </w:r>
      <w:r w:rsidRPr="00EE4CDC">
        <w:rPr>
          <w:rFonts w:ascii="Times New Roman" w:hAnsi="Times New Roman"/>
          <w:sz w:val="24"/>
          <w:szCs w:val="24"/>
        </w:rPr>
        <w:t>ный Подрядчиком по унифицированной форме КС</w:t>
      </w:r>
      <w:r w:rsidRPr="00EE4CDC">
        <w:rPr>
          <w:rFonts w:ascii="Times New Roman" w:hAnsi="Times New Roman"/>
          <w:sz w:val="24"/>
          <w:szCs w:val="24"/>
        </w:rPr>
        <w:noBreakHyphen/>
        <w:t>3, утвержденной постановлением Госкомстата России от 11.11.1999</w:t>
      </w:r>
      <w:r w:rsidRPr="00FC4767">
        <w:rPr>
          <w:rFonts w:ascii="Times New Roman" w:hAnsi="Times New Roman"/>
          <w:sz w:val="24"/>
          <w:szCs w:val="24"/>
        </w:rPr>
        <w:t> №100.</w:t>
      </w:r>
    </w:p>
    <w:p w14:paraId="5F00541A" w14:textId="77777777" w:rsidR="00AD3BE6" w:rsidRPr="00273DD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b/>
          <w:sz w:val="24"/>
          <w:szCs w:val="24"/>
        </w:rPr>
        <w:t>Рабочая проектная документация</w:t>
      </w:r>
      <w:r w:rsidRPr="00273DD8">
        <w:rPr>
          <w:rFonts w:ascii="Times New Roman" w:hAnsi="Times New Roman"/>
          <w:sz w:val="24"/>
          <w:szCs w:val="24"/>
        </w:rPr>
        <w:t xml:space="preserve"> - техническая документация, разработанная Подрядчиком в соответствии с Техническим заданием, согласованная во всех уполномоченных согласующих органах и организациях (в случае, если согласование необходимо в соответствии с требованиями законодательства), утвержденная Заказчиком и включающая в себя: </w:t>
      </w:r>
      <w:r w:rsidRPr="00273DD8">
        <w:rPr>
          <w:rFonts w:ascii="Times New Roman" w:hAnsi="Times New Roman"/>
          <w:iCs/>
          <w:sz w:val="24"/>
          <w:szCs w:val="24"/>
        </w:rPr>
        <w:t>эскизный проект, рабочий проект, технические условия на присоединение Объекта к городским инженерным сетям.</w:t>
      </w:r>
    </w:p>
    <w:p w14:paraId="2AA74E4D" w14:textId="1F53BB27" w:rsidR="00AD3BE6" w:rsidRPr="0038457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Pr="00384578">
        <w:rPr>
          <w:rFonts w:ascii="Times New Roman" w:hAnsi="Times New Roman"/>
          <w:b/>
          <w:iCs/>
          <w:sz w:val="24"/>
          <w:szCs w:val="24"/>
        </w:rPr>
        <w:t>Исполнительная проектная документац</w:t>
      </w:r>
      <w:r w:rsidRPr="00EE4CDC">
        <w:rPr>
          <w:rFonts w:ascii="Times New Roman" w:hAnsi="Times New Roman"/>
          <w:iCs/>
          <w:sz w:val="24"/>
          <w:szCs w:val="24"/>
        </w:rPr>
        <w:t>ия - комплект рабочих чертежей на строительство Объекта с надписями</w:t>
      </w:r>
      <w:r w:rsidRPr="00FC4767">
        <w:rPr>
          <w:rFonts w:ascii="Times New Roman" w:hAnsi="Times New Roman"/>
          <w:iCs/>
          <w:sz w:val="24"/>
          <w:szCs w:val="24"/>
        </w:rPr>
        <w:t xml:space="preserve"> о соответствии выполненных в натуре работ этим чертежам или внесенными в них изменениями, сделанными лицами, ответственными за производство работ; сертификаты, технические паспорта и другие документы, удостоверяющие качество материалов, конструкций и дета</w:t>
      </w:r>
      <w:r w:rsidRPr="00273DD8">
        <w:rPr>
          <w:rFonts w:ascii="Times New Roman" w:hAnsi="Times New Roman"/>
          <w:iCs/>
          <w:sz w:val="24"/>
          <w:szCs w:val="24"/>
        </w:rPr>
        <w:t xml:space="preserve">лей, применяемых при производстве работ; </w:t>
      </w:r>
      <w:r>
        <w:rPr>
          <w:rFonts w:ascii="Times New Roman" w:hAnsi="Times New Roman"/>
          <w:iCs/>
          <w:sz w:val="24"/>
          <w:szCs w:val="24"/>
        </w:rPr>
        <w:t>А</w:t>
      </w:r>
      <w:r w:rsidRPr="00273DD8">
        <w:rPr>
          <w:rFonts w:ascii="Times New Roman" w:hAnsi="Times New Roman"/>
          <w:iCs/>
          <w:sz w:val="24"/>
          <w:szCs w:val="24"/>
        </w:rPr>
        <w:t>кты</w:t>
      </w:r>
      <w:r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iCs/>
          <w:sz w:val="24"/>
          <w:szCs w:val="24"/>
        </w:rPr>
        <w:t xml:space="preserve">освидетельствовании скрытых работ и </w:t>
      </w:r>
      <w:r>
        <w:rPr>
          <w:rFonts w:ascii="Times New Roman" w:hAnsi="Times New Roman"/>
          <w:iCs/>
          <w:sz w:val="24"/>
          <w:szCs w:val="24"/>
        </w:rPr>
        <w:t>А</w:t>
      </w:r>
      <w:r w:rsidRPr="00273DD8">
        <w:rPr>
          <w:rFonts w:ascii="Times New Roman" w:hAnsi="Times New Roman"/>
          <w:iCs/>
          <w:sz w:val="24"/>
          <w:szCs w:val="24"/>
        </w:rPr>
        <w:t xml:space="preserve">кты о промежуточной приемке отдельных ответственных конструкций; </w:t>
      </w:r>
      <w:r>
        <w:rPr>
          <w:rFonts w:ascii="Times New Roman" w:hAnsi="Times New Roman"/>
          <w:iCs/>
          <w:sz w:val="24"/>
          <w:szCs w:val="24"/>
        </w:rPr>
        <w:t>А</w:t>
      </w:r>
      <w:r w:rsidRPr="00273DD8">
        <w:rPr>
          <w:rFonts w:ascii="Times New Roman" w:hAnsi="Times New Roman"/>
          <w:iCs/>
          <w:sz w:val="24"/>
          <w:szCs w:val="24"/>
        </w:rPr>
        <w:t xml:space="preserve">кты об индивидуальных </w:t>
      </w:r>
      <w:r>
        <w:rPr>
          <w:rFonts w:ascii="Times New Roman" w:hAnsi="Times New Roman"/>
          <w:iCs/>
          <w:sz w:val="24"/>
          <w:szCs w:val="24"/>
        </w:rPr>
        <w:t xml:space="preserve">и комплексных </w:t>
      </w:r>
      <w:r w:rsidRPr="00273DD8">
        <w:rPr>
          <w:rFonts w:ascii="Times New Roman" w:hAnsi="Times New Roman"/>
          <w:iCs/>
          <w:sz w:val="24"/>
          <w:szCs w:val="24"/>
        </w:rPr>
        <w:t xml:space="preserve">испытаниях смонтированного оборудования; </w:t>
      </w:r>
      <w:r>
        <w:rPr>
          <w:rFonts w:ascii="Times New Roman" w:hAnsi="Times New Roman"/>
          <w:iCs/>
          <w:sz w:val="24"/>
          <w:szCs w:val="24"/>
        </w:rPr>
        <w:t xml:space="preserve">журналы и отчеты пуско-наладочных работ инженерных систем; </w:t>
      </w:r>
      <w:r w:rsidRPr="00273DD8">
        <w:rPr>
          <w:rFonts w:ascii="Times New Roman" w:hAnsi="Times New Roman"/>
          <w:iCs/>
          <w:sz w:val="24"/>
          <w:szCs w:val="24"/>
        </w:rPr>
        <w:t>журналы производства работ и другая документация, предусмотренная строительными нормами и правилами</w:t>
      </w:r>
      <w:r w:rsidR="00F77FD7">
        <w:rPr>
          <w:rFonts w:ascii="Times New Roman" w:hAnsi="Times New Roman"/>
          <w:iCs/>
          <w:sz w:val="24"/>
          <w:szCs w:val="24"/>
        </w:rPr>
        <w:t xml:space="preserve"> и указанная в</w:t>
      </w:r>
      <w:r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F77FD7">
        <w:rPr>
          <w:rFonts w:ascii="Times New Roman" w:hAnsi="Times New Roman"/>
          <w:iCs/>
          <w:sz w:val="24"/>
          <w:szCs w:val="24"/>
        </w:rPr>
        <w:t>Дополнительном соглашении</w:t>
      </w:r>
      <w:r w:rsidRPr="00273DD8">
        <w:rPr>
          <w:rFonts w:ascii="Times New Roman" w:hAnsi="Times New Roman"/>
          <w:iCs/>
          <w:sz w:val="24"/>
          <w:szCs w:val="24"/>
        </w:rPr>
        <w:t xml:space="preserve"> на Объект. </w:t>
      </w:r>
    </w:p>
    <w:p w14:paraId="6F73A62E" w14:textId="77777777" w:rsidR="00AD3BE6" w:rsidRPr="00630CC2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b/>
          <w:iCs/>
          <w:sz w:val="24"/>
          <w:szCs w:val="24"/>
        </w:rPr>
        <w:t xml:space="preserve">Разрешительная документация – </w:t>
      </w:r>
      <w:r w:rsidRPr="00EE4CDC">
        <w:rPr>
          <w:rFonts w:ascii="Times New Roman" w:hAnsi="Times New Roman"/>
          <w:iCs/>
          <w:sz w:val="24"/>
          <w:szCs w:val="24"/>
        </w:rPr>
        <w:t xml:space="preserve">комплект документов, указанных в Техническом задании и </w:t>
      </w:r>
      <w:r w:rsidRPr="00FC4767">
        <w:rPr>
          <w:rFonts w:ascii="Times New Roman" w:hAnsi="Times New Roman"/>
          <w:iCs/>
          <w:sz w:val="24"/>
          <w:szCs w:val="24"/>
        </w:rPr>
        <w:t xml:space="preserve">в Перечне предоставляемой исполнительной </w:t>
      </w:r>
      <w:r w:rsidRPr="00273DD8">
        <w:rPr>
          <w:rFonts w:ascii="Times New Roman" w:hAnsi="Times New Roman"/>
          <w:iCs/>
          <w:sz w:val="24"/>
          <w:szCs w:val="24"/>
        </w:rPr>
        <w:t xml:space="preserve">проектной документации, подтверждающих наличие всех необходимых согласований и разрешений уполномоченных органов и организаций на выполненные Работы на Объекте. </w:t>
      </w:r>
    </w:p>
    <w:p w14:paraId="42BB141E" w14:textId="77777777" w:rsidR="00AD3BE6" w:rsidRPr="0038457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b/>
          <w:iCs/>
          <w:sz w:val="24"/>
          <w:szCs w:val="24"/>
        </w:rPr>
        <w:t xml:space="preserve">Акт передачи </w:t>
      </w:r>
      <w:r>
        <w:rPr>
          <w:rFonts w:ascii="Times New Roman" w:hAnsi="Times New Roman"/>
          <w:b/>
          <w:iCs/>
          <w:sz w:val="24"/>
          <w:szCs w:val="24"/>
        </w:rPr>
        <w:t>р</w:t>
      </w:r>
      <w:r w:rsidRPr="00384578">
        <w:rPr>
          <w:rFonts w:ascii="Times New Roman" w:hAnsi="Times New Roman"/>
          <w:b/>
          <w:iCs/>
          <w:sz w:val="24"/>
          <w:szCs w:val="24"/>
        </w:rPr>
        <w:t xml:space="preserve">абочей проектной документации – </w:t>
      </w:r>
      <w:r w:rsidRPr="00384578">
        <w:rPr>
          <w:rFonts w:ascii="Times New Roman" w:hAnsi="Times New Roman"/>
          <w:iCs/>
          <w:sz w:val="24"/>
          <w:szCs w:val="24"/>
        </w:rPr>
        <w:t xml:space="preserve">подписанный Сторонами </w:t>
      </w:r>
      <w:r w:rsidRPr="00EE4CDC">
        <w:rPr>
          <w:rFonts w:ascii="Times New Roman" w:hAnsi="Times New Roman"/>
          <w:iCs/>
          <w:sz w:val="24"/>
          <w:szCs w:val="24"/>
        </w:rPr>
        <w:t>документ, подтверждающий сдачу Подрядчиком Рабочей документации, а также приемку ее Заказчиком</w:t>
      </w:r>
      <w:r w:rsidRPr="00384578">
        <w:rPr>
          <w:rFonts w:ascii="Times New Roman" w:hAnsi="Times New Roman"/>
          <w:iCs/>
          <w:sz w:val="24"/>
          <w:szCs w:val="24"/>
        </w:rPr>
        <w:t>.</w:t>
      </w:r>
    </w:p>
    <w:p w14:paraId="1DFFA1D6" w14:textId="77777777" w:rsidR="00AD3BE6" w:rsidRPr="0038457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b/>
          <w:iCs/>
          <w:sz w:val="24"/>
          <w:szCs w:val="24"/>
        </w:rPr>
        <w:t xml:space="preserve">Акт передачи </w:t>
      </w:r>
      <w:r>
        <w:rPr>
          <w:rFonts w:ascii="Times New Roman" w:hAnsi="Times New Roman"/>
          <w:b/>
          <w:iCs/>
          <w:sz w:val="24"/>
          <w:szCs w:val="24"/>
        </w:rPr>
        <w:t>и</w:t>
      </w:r>
      <w:r w:rsidRPr="00EE4CDC">
        <w:rPr>
          <w:rFonts w:ascii="Times New Roman" w:hAnsi="Times New Roman"/>
          <w:b/>
          <w:iCs/>
          <w:sz w:val="24"/>
          <w:szCs w:val="24"/>
        </w:rPr>
        <w:t xml:space="preserve">сполнительной проектной документации – </w:t>
      </w:r>
      <w:r w:rsidRPr="00EE4CDC">
        <w:rPr>
          <w:rFonts w:ascii="Times New Roman" w:hAnsi="Times New Roman"/>
          <w:iCs/>
          <w:sz w:val="24"/>
          <w:szCs w:val="24"/>
        </w:rPr>
        <w:t>подписанный Сторонами документ, подтверждающий сдач</w:t>
      </w:r>
      <w:r w:rsidRPr="00FC4767">
        <w:rPr>
          <w:rFonts w:ascii="Times New Roman" w:hAnsi="Times New Roman"/>
          <w:iCs/>
          <w:sz w:val="24"/>
          <w:szCs w:val="24"/>
        </w:rPr>
        <w:t>у Подрядчиком Исполнительной проектной документации и приемку ее Заказчиком</w:t>
      </w:r>
      <w:r>
        <w:rPr>
          <w:rFonts w:ascii="Times New Roman" w:hAnsi="Times New Roman"/>
          <w:iCs/>
          <w:sz w:val="24"/>
          <w:szCs w:val="24"/>
        </w:rPr>
        <w:t>,</w:t>
      </w:r>
      <w:r w:rsidRPr="00FC4767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iCs/>
          <w:sz w:val="24"/>
          <w:szCs w:val="24"/>
        </w:rPr>
        <w:t>составляется Подрядчиком при заключении Дополнительных соглашений на Объект</w:t>
      </w:r>
      <w:r w:rsidRPr="00384578">
        <w:rPr>
          <w:rFonts w:ascii="Times New Roman" w:hAnsi="Times New Roman"/>
          <w:iCs/>
          <w:sz w:val="24"/>
          <w:szCs w:val="24"/>
        </w:rPr>
        <w:t>.</w:t>
      </w:r>
    </w:p>
    <w:p w14:paraId="72F04789" w14:textId="77777777" w:rsidR="00AD3BE6" w:rsidRPr="00630CC2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b/>
          <w:iCs/>
          <w:sz w:val="24"/>
          <w:szCs w:val="24"/>
        </w:rPr>
        <w:t xml:space="preserve">Акт передачи </w:t>
      </w:r>
      <w:r>
        <w:rPr>
          <w:rFonts w:ascii="Times New Roman" w:hAnsi="Times New Roman"/>
          <w:b/>
          <w:iCs/>
          <w:sz w:val="24"/>
          <w:szCs w:val="24"/>
        </w:rPr>
        <w:t>р</w:t>
      </w:r>
      <w:r w:rsidRPr="00EE4CDC">
        <w:rPr>
          <w:rFonts w:ascii="Times New Roman" w:hAnsi="Times New Roman"/>
          <w:b/>
          <w:iCs/>
          <w:sz w:val="24"/>
          <w:szCs w:val="24"/>
        </w:rPr>
        <w:t xml:space="preserve">азрешительной документации – </w:t>
      </w:r>
      <w:r w:rsidRPr="00EE4CDC">
        <w:rPr>
          <w:rFonts w:ascii="Times New Roman" w:hAnsi="Times New Roman"/>
          <w:iCs/>
          <w:sz w:val="24"/>
          <w:szCs w:val="24"/>
        </w:rPr>
        <w:t xml:space="preserve">подписанный Сторонами </w:t>
      </w:r>
      <w:r w:rsidRPr="00FC4767">
        <w:rPr>
          <w:rFonts w:ascii="Times New Roman" w:hAnsi="Times New Roman"/>
          <w:iCs/>
          <w:sz w:val="24"/>
          <w:szCs w:val="24"/>
        </w:rPr>
        <w:t>документ, подтверждающий сдачу Подрядчиком Разрешительной документации и приемку ее Заказчиком и исполнение Подрядчиком обязательств.</w:t>
      </w:r>
      <w:bookmarkStart w:id="1" w:name="_Hlk1575986"/>
    </w:p>
    <w:p w14:paraId="06F546D6" w14:textId="6DD4BB21" w:rsidR="00AD3BE6" w:rsidRPr="0038457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b/>
          <w:iCs/>
          <w:sz w:val="24"/>
          <w:szCs w:val="24"/>
        </w:rPr>
        <w:t>Акт приемочной комиссии</w:t>
      </w:r>
      <w:bookmarkEnd w:id="1"/>
      <w:r w:rsidRPr="00384578">
        <w:rPr>
          <w:rFonts w:ascii="Times New Roman" w:hAnsi="Times New Roman"/>
          <w:b/>
          <w:iCs/>
          <w:sz w:val="24"/>
          <w:szCs w:val="24"/>
        </w:rPr>
        <w:t xml:space="preserve"> - </w:t>
      </w:r>
      <w:r w:rsidRPr="00384578">
        <w:rPr>
          <w:rFonts w:ascii="Times New Roman" w:hAnsi="Times New Roman"/>
          <w:iCs/>
          <w:sz w:val="24"/>
          <w:szCs w:val="24"/>
        </w:rPr>
        <w:t xml:space="preserve">подписанный Сторонами документ, подтверждающий выполнение Подрядчиком всех Работ на Строительной площадке, подлежащих выполнению Подрядчиком в соответствии с условиями </w:t>
      </w:r>
      <w:r>
        <w:rPr>
          <w:rFonts w:ascii="Times New Roman" w:hAnsi="Times New Roman"/>
          <w:iCs/>
          <w:sz w:val="24"/>
          <w:szCs w:val="24"/>
        </w:rPr>
        <w:t>Условия</w:t>
      </w:r>
      <w:r w:rsidR="000C4ACF">
        <w:rPr>
          <w:rFonts w:ascii="Times New Roman" w:hAnsi="Times New Roman"/>
          <w:iCs/>
          <w:sz w:val="24"/>
          <w:szCs w:val="24"/>
        </w:rPr>
        <w:t>ми</w:t>
      </w:r>
      <w:r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384578">
        <w:rPr>
          <w:rFonts w:ascii="Times New Roman" w:hAnsi="Times New Roman"/>
          <w:iCs/>
          <w:sz w:val="24"/>
          <w:szCs w:val="24"/>
        </w:rPr>
        <w:t xml:space="preserve">, </w:t>
      </w:r>
      <w:r w:rsidRPr="00EE4CDC">
        <w:rPr>
          <w:rFonts w:ascii="Times New Roman" w:hAnsi="Times New Roman"/>
          <w:iCs/>
          <w:sz w:val="24"/>
          <w:szCs w:val="24"/>
        </w:rPr>
        <w:t xml:space="preserve">Дополнительного соглашения на Объект, Техническим заданием и Сметой, и готовность Объекта к вводу в </w:t>
      </w:r>
      <w:r w:rsidRPr="00FC4767">
        <w:rPr>
          <w:rFonts w:ascii="Times New Roman" w:hAnsi="Times New Roman"/>
          <w:iCs/>
          <w:sz w:val="24"/>
          <w:szCs w:val="24"/>
        </w:rPr>
        <w:t>Гарантийную эксплуатацию</w:t>
      </w:r>
      <w:r w:rsidRPr="00384578">
        <w:rPr>
          <w:rFonts w:ascii="Times New Roman" w:hAnsi="Times New Roman"/>
          <w:iCs/>
          <w:sz w:val="24"/>
          <w:szCs w:val="24"/>
        </w:rPr>
        <w:t>.</w:t>
      </w:r>
    </w:p>
    <w:p w14:paraId="0AAB4128" w14:textId="77777777" w:rsidR="00AD3BE6" w:rsidRPr="00FC4767" w:rsidRDefault="00AD3BE6" w:rsidP="00AD3BE6">
      <w:pPr>
        <w:pStyle w:val="a6"/>
        <w:tabs>
          <w:tab w:val="left" w:pos="567"/>
        </w:tabs>
        <w:spacing w:line="276" w:lineRule="auto"/>
        <w:ind w:firstLine="0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ab/>
      </w:r>
      <w:r w:rsidRPr="00EE4CDC">
        <w:rPr>
          <w:rFonts w:ascii="Times New Roman" w:hAnsi="Times New Roman"/>
          <w:iCs/>
          <w:sz w:val="24"/>
          <w:szCs w:val="24"/>
        </w:rPr>
        <w:t>В предусмотренных законом или иными правовыми актами случаях в приемке Объекта и подписании Акта должны участвовать представители государственных органов и/или органов местного самоуправления, участв</w:t>
      </w:r>
      <w:r w:rsidRPr="00FC4767">
        <w:rPr>
          <w:rFonts w:ascii="Times New Roman" w:hAnsi="Times New Roman"/>
          <w:iCs/>
          <w:sz w:val="24"/>
          <w:szCs w:val="24"/>
        </w:rPr>
        <w:t>ующих в государственной приемке.</w:t>
      </w:r>
    </w:p>
    <w:p w14:paraId="66EF64F5" w14:textId="77777777" w:rsidR="00AD3BE6" w:rsidRPr="00273DD8" w:rsidRDefault="00AD3BE6" w:rsidP="0008016E">
      <w:pPr>
        <w:pStyle w:val="a6"/>
        <w:numPr>
          <w:ilvl w:val="1"/>
          <w:numId w:val="13"/>
        </w:numPr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b/>
          <w:iCs/>
          <w:sz w:val="24"/>
          <w:szCs w:val="24"/>
        </w:rPr>
        <w:t xml:space="preserve">Ведомость недостатков </w:t>
      </w:r>
      <w:r w:rsidRPr="009278C0">
        <w:rPr>
          <w:rFonts w:ascii="Times New Roman" w:hAnsi="Times New Roman"/>
          <w:b/>
          <w:iCs/>
          <w:sz w:val="24"/>
          <w:szCs w:val="24"/>
        </w:rPr>
        <w:t>-</w:t>
      </w:r>
      <w:r w:rsidRPr="00273DD8">
        <w:rPr>
          <w:rFonts w:ascii="Times New Roman" w:hAnsi="Times New Roman"/>
          <w:iCs/>
          <w:sz w:val="24"/>
          <w:szCs w:val="24"/>
        </w:rPr>
        <w:t xml:space="preserve"> перечень выявленных недостатков, недоделок, составленный и подписанный представителями Заказчика и Подрядчика после завершения комплекса работ на Объекте. Является неотъемлемым приложением Акта приемочной комиссии.</w:t>
      </w:r>
    </w:p>
    <w:p w14:paraId="09010B82" w14:textId="77777777" w:rsidR="00AD3BE6" w:rsidRPr="00273DD8" w:rsidRDefault="00AD3BE6" w:rsidP="0008016E">
      <w:pPr>
        <w:pStyle w:val="a6"/>
        <w:numPr>
          <w:ilvl w:val="1"/>
          <w:numId w:val="13"/>
        </w:numPr>
        <w:tabs>
          <w:tab w:val="left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b/>
          <w:iCs/>
          <w:sz w:val="24"/>
          <w:szCs w:val="24"/>
        </w:rPr>
        <w:t xml:space="preserve">Гарантийная эксплуатация - </w:t>
      </w:r>
      <w:r w:rsidRPr="00273DD8">
        <w:rPr>
          <w:rFonts w:ascii="Times New Roman" w:hAnsi="Times New Roman"/>
          <w:iCs/>
          <w:sz w:val="24"/>
          <w:szCs w:val="24"/>
        </w:rPr>
        <w:t xml:space="preserve">период времени, в течение которого Подрядчик </w:t>
      </w:r>
      <w:r>
        <w:rPr>
          <w:rFonts w:ascii="Times New Roman" w:hAnsi="Times New Roman"/>
          <w:iCs/>
          <w:sz w:val="24"/>
          <w:szCs w:val="24"/>
        </w:rPr>
        <w:t>обязуется</w:t>
      </w:r>
      <w:r w:rsidRPr="00273DD8">
        <w:rPr>
          <w:rFonts w:ascii="Times New Roman" w:hAnsi="Times New Roman"/>
          <w:iCs/>
          <w:sz w:val="24"/>
          <w:szCs w:val="24"/>
        </w:rPr>
        <w:t xml:space="preserve"> обеспечить возможность эксплуатации Объекта в соответствии с указанными в Исполнительной проектной документации показателями. Срок Гарантийной эксплуатации составляет 12 (Двенадцать) месяцев с даты подписания Акта приемочной комиссии в соответствии с условиями, определенными в Дополнительном соглашении на Объект.</w:t>
      </w:r>
    </w:p>
    <w:p w14:paraId="0823416A" w14:textId="77777777" w:rsidR="00AD3BE6" w:rsidRPr="00CC1562" w:rsidRDefault="00AD3BE6" w:rsidP="0008016E">
      <w:pPr>
        <w:pStyle w:val="a6"/>
        <w:numPr>
          <w:ilvl w:val="1"/>
          <w:numId w:val="13"/>
        </w:numPr>
        <w:spacing w:line="276" w:lineRule="auto"/>
        <w:ind w:left="0" w:firstLine="567"/>
        <w:rPr>
          <w:rFonts w:ascii="Times New Roman" w:hAnsi="Times New Roman"/>
          <w:b/>
          <w:iCs/>
          <w:sz w:val="24"/>
          <w:szCs w:val="24"/>
        </w:rPr>
      </w:pPr>
      <w:r w:rsidRPr="00273DD8">
        <w:rPr>
          <w:rFonts w:ascii="Times New Roman" w:hAnsi="Times New Roman"/>
          <w:b/>
          <w:iCs/>
          <w:sz w:val="24"/>
          <w:szCs w:val="24"/>
        </w:rPr>
        <w:t xml:space="preserve">Акт о вводе </w:t>
      </w:r>
      <w:r>
        <w:rPr>
          <w:rFonts w:ascii="Times New Roman" w:hAnsi="Times New Roman"/>
          <w:b/>
          <w:iCs/>
          <w:sz w:val="24"/>
          <w:szCs w:val="24"/>
        </w:rPr>
        <w:t>о</w:t>
      </w:r>
      <w:r w:rsidRPr="00273DD8">
        <w:rPr>
          <w:rFonts w:ascii="Times New Roman" w:hAnsi="Times New Roman"/>
          <w:b/>
          <w:iCs/>
          <w:sz w:val="24"/>
          <w:szCs w:val="24"/>
        </w:rPr>
        <w:t xml:space="preserve">бъекта в постоянную эксплуатацию - </w:t>
      </w:r>
      <w:r w:rsidRPr="00273DD8">
        <w:rPr>
          <w:rFonts w:ascii="Times New Roman" w:hAnsi="Times New Roman"/>
          <w:iCs/>
          <w:sz w:val="24"/>
          <w:szCs w:val="24"/>
        </w:rPr>
        <w:t>подписанный Сторонами документ, подтверждающий выполнение Подрядчиком своих обязательств в период Гарантийной эксплуатации.</w:t>
      </w:r>
    </w:p>
    <w:p w14:paraId="4B91220D" w14:textId="77777777" w:rsidR="00AD3BE6" w:rsidRPr="009278C0" w:rsidRDefault="00AD3BE6" w:rsidP="0008016E">
      <w:pPr>
        <w:pStyle w:val="a6"/>
        <w:numPr>
          <w:ilvl w:val="1"/>
          <w:numId w:val="13"/>
        </w:numPr>
        <w:spacing w:line="276" w:lineRule="auto"/>
        <w:ind w:left="0" w:firstLine="567"/>
        <w:rPr>
          <w:rFonts w:ascii="Times New Roman" w:hAnsi="Times New Roman"/>
          <w:b/>
          <w:iCs/>
          <w:sz w:val="24"/>
          <w:szCs w:val="24"/>
        </w:rPr>
      </w:pPr>
      <w:r>
        <w:rPr>
          <w:rFonts w:ascii="Times New Roman" w:hAnsi="Times New Roman"/>
          <w:b/>
          <w:iCs/>
          <w:sz w:val="24"/>
          <w:szCs w:val="24"/>
        </w:rPr>
        <w:t xml:space="preserve">Комплектные работы – </w:t>
      </w:r>
      <w:r w:rsidRPr="006C360E">
        <w:rPr>
          <w:rFonts w:ascii="Times New Roman" w:hAnsi="Times New Roman"/>
          <w:iCs/>
          <w:sz w:val="24"/>
          <w:szCs w:val="24"/>
        </w:rPr>
        <w:t>строительные, монтажные, ремонтные или демонтажные работы, подлежащие выполнению, полный объем которых и (или) размер необходимых расходов Стороны не могут заранее определить. Стоимость Комплектных работ в Смете является ориентировочной и подлежит обязательной корректировке с учетом Расшифровки, предоставляемой Подрядчиком вместе с Актом о приемке выполненных работ</w:t>
      </w:r>
      <w:r>
        <w:rPr>
          <w:rFonts w:ascii="Times New Roman" w:hAnsi="Times New Roman"/>
          <w:iCs/>
          <w:sz w:val="24"/>
          <w:szCs w:val="24"/>
        </w:rPr>
        <w:t xml:space="preserve"> (по форме – КС-2).</w:t>
      </w:r>
    </w:p>
    <w:p w14:paraId="19D41C73" w14:textId="1356C4C2" w:rsidR="00AD3BE6" w:rsidRPr="00273DD8" w:rsidRDefault="00AD3BE6" w:rsidP="0008016E">
      <w:pPr>
        <w:pStyle w:val="a6"/>
        <w:numPr>
          <w:ilvl w:val="1"/>
          <w:numId w:val="13"/>
        </w:numPr>
        <w:spacing w:line="276" w:lineRule="auto"/>
        <w:ind w:left="0" w:firstLine="567"/>
        <w:rPr>
          <w:rFonts w:ascii="Times New Roman" w:hAnsi="Times New Roman"/>
          <w:b/>
          <w:iCs/>
          <w:sz w:val="24"/>
          <w:szCs w:val="24"/>
        </w:rPr>
      </w:pPr>
      <w:r w:rsidRPr="009278C0">
        <w:rPr>
          <w:rFonts w:ascii="Times New Roman" w:hAnsi="Times New Roman"/>
          <w:b/>
          <w:iCs/>
          <w:sz w:val="24"/>
          <w:szCs w:val="24"/>
        </w:rPr>
        <w:t>Расшифровка Комплектных работ</w:t>
      </w:r>
      <w:r>
        <w:rPr>
          <w:rFonts w:ascii="Times New Roman" w:hAnsi="Times New Roman"/>
          <w:b/>
          <w:iCs/>
          <w:sz w:val="24"/>
          <w:szCs w:val="24"/>
        </w:rPr>
        <w:t xml:space="preserve"> </w:t>
      </w:r>
      <w:r w:rsidRPr="009278C0">
        <w:rPr>
          <w:rFonts w:ascii="Times New Roman" w:hAnsi="Times New Roman"/>
          <w:b/>
          <w:iCs/>
          <w:sz w:val="24"/>
          <w:szCs w:val="24"/>
        </w:rPr>
        <w:t xml:space="preserve">- </w:t>
      </w:r>
      <w:r w:rsidRPr="009278C0">
        <w:rPr>
          <w:rFonts w:ascii="Times New Roman" w:hAnsi="Times New Roman"/>
          <w:iCs/>
          <w:sz w:val="24"/>
          <w:szCs w:val="24"/>
        </w:rPr>
        <w:t xml:space="preserve">предоставляемый в обязательном порядке Подрядчиком Заказчику документ, сформированный на основании учтенного Сторонами состава работ с указанием подтверждённых Заказчиком объемов на основании </w:t>
      </w:r>
      <w:r w:rsidR="00A56DBD">
        <w:rPr>
          <w:rFonts w:ascii="Times New Roman" w:hAnsi="Times New Roman"/>
          <w:iCs/>
          <w:sz w:val="24"/>
          <w:szCs w:val="24"/>
        </w:rPr>
        <w:t xml:space="preserve">утверждённых </w:t>
      </w:r>
      <w:r>
        <w:rPr>
          <w:rFonts w:ascii="Times New Roman" w:hAnsi="Times New Roman"/>
          <w:iCs/>
          <w:sz w:val="24"/>
          <w:szCs w:val="24"/>
        </w:rPr>
        <w:t xml:space="preserve">единичных </w:t>
      </w:r>
      <w:r w:rsidRPr="009278C0">
        <w:rPr>
          <w:rFonts w:ascii="Times New Roman" w:hAnsi="Times New Roman"/>
          <w:iCs/>
          <w:sz w:val="24"/>
          <w:szCs w:val="24"/>
        </w:rPr>
        <w:t>расценок, при необходимости содержащий сведения о затратах, подтвержденных первичными бухгалтерскими документами.</w:t>
      </w:r>
    </w:p>
    <w:p w14:paraId="1C5F4309" w14:textId="77777777" w:rsidR="004B1377" w:rsidRPr="00273DD8" w:rsidRDefault="004B1377">
      <w:pPr>
        <w:pStyle w:val="a6"/>
        <w:spacing w:line="276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0D9B6D44" w14:textId="070926F8" w:rsidR="004B1377" w:rsidRPr="004039A3" w:rsidRDefault="004B1377" w:rsidP="0008016E">
      <w:pPr>
        <w:pStyle w:val="a6"/>
        <w:numPr>
          <w:ilvl w:val="0"/>
          <w:numId w:val="2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4039A3">
        <w:rPr>
          <w:rFonts w:ascii="Times New Roman" w:hAnsi="Times New Roman"/>
          <w:b/>
          <w:sz w:val="24"/>
          <w:szCs w:val="24"/>
        </w:rPr>
        <w:t xml:space="preserve">ПРЕДМЕТ </w:t>
      </w:r>
      <w:r w:rsidR="00282B7F">
        <w:rPr>
          <w:rFonts w:ascii="Times New Roman" w:hAnsi="Times New Roman"/>
          <w:b/>
          <w:sz w:val="24"/>
          <w:szCs w:val="24"/>
        </w:rPr>
        <w:t>УСЛОВИЯ ВЫПОЛНЕНИЯ СМР</w:t>
      </w:r>
      <w:r w:rsidRPr="004039A3">
        <w:rPr>
          <w:rFonts w:ascii="Times New Roman" w:hAnsi="Times New Roman"/>
          <w:b/>
          <w:sz w:val="24"/>
          <w:szCs w:val="24"/>
        </w:rPr>
        <w:t>А</w:t>
      </w:r>
    </w:p>
    <w:p w14:paraId="1EBB77A3" w14:textId="2D0D1DFD" w:rsidR="004B1377" w:rsidRPr="00FC4767" w:rsidRDefault="00081359" w:rsidP="0008016E">
      <w:pPr>
        <w:pStyle w:val="a6"/>
        <w:numPr>
          <w:ilvl w:val="1"/>
          <w:numId w:val="2"/>
        </w:numPr>
        <w:tabs>
          <w:tab w:val="clear" w:pos="955"/>
          <w:tab w:val="num" w:pos="0"/>
        </w:tabs>
        <w:autoSpaceDE w:val="0"/>
        <w:autoSpaceDN w:val="0"/>
        <w:adjustRightInd w:val="0"/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384578">
        <w:rPr>
          <w:rFonts w:ascii="Times New Roman" w:hAnsi="Times New Roman"/>
          <w:sz w:val="24"/>
          <w:szCs w:val="24"/>
        </w:rPr>
        <w:t>В</w:t>
      </w:r>
      <w:r w:rsidRPr="00EE4CDC">
        <w:rPr>
          <w:rFonts w:ascii="Times New Roman" w:hAnsi="Times New Roman"/>
          <w:sz w:val="24"/>
          <w:szCs w:val="24"/>
        </w:rPr>
        <w:t xml:space="preserve"> </w:t>
      </w:r>
      <w:r w:rsidR="004039A3" w:rsidRPr="00EE4CDC">
        <w:rPr>
          <w:rFonts w:ascii="Times New Roman" w:hAnsi="Times New Roman"/>
          <w:sz w:val="24"/>
          <w:szCs w:val="24"/>
        </w:rPr>
        <w:t xml:space="preserve">соответствии с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5B0D74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6A5CB0" w:rsidRPr="00FC4767">
        <w:rPr>
          <w:rFonts w:ascii="Times New Roman" w:hAnsi="Times New Roman"/>
          <w:sz w:val="24"/>
          <w:szCs w:val="24"/>
        </w:rPr>
        <w:t>,</w:t>
      </w:r>
      <w:r w:rsidR="00CC3D3D" w:rsidRPr="00FC4767">
        <w:rPr>
          <w:rFonts w:ascii="Times New Roman" w:hAnsi="Times New Roman"/>
          <w:sz w:val="24"/>
          <w:szCs w:val="24"/>
        </w:rPr>
        <w:t xml:space="preserve"> </w:t>
      </w:r>
      <w:r w:rsidR="004039A3" w:rsidRPr="00FC4767">
        <w:rPr>
          <w:rFonts w:ascii="Times New Roman" w:hAnsi="Times New Roman"/>
          <w:sz w:val="24"/>
          <w:szCs w:val="24"/>
        </w:rPr>
        <w:t>Дополнительных соглашений на О</w:t>
      </w:r>
      <w:r w:rsidR="004039A3" w:rsidRPr="00273DD8">
        <w:rPr>
          <w:rFonts w:ascii="Times New Roman" w:hAnsi="Times New Roman"/>
          <w:sz w:val="24"/>
          <w:szCs w:val="24"/>
        </w:rPr>
        <w:t>бъекты</w:t>
      </w:r>
      <w:r w:rsidR="00DE4935" w:rsidRPr="00273DD8">
        <w:rPr>
          <w:rFonts w:ascii="Times New Roman" w:hAnsi="Times New Roman"/>
          <w:sz w:val="24"/>
          <w:szCs w:val="24"/>
        </w:rPr>
        <w:t>,</w:t>
      </w:r>
      <w:r w:rsidR="004B1377" w:rsidRPr="00273DD8">
        <w:rPr>
          <w:rFonts w:ascii="Times New Roman" w:hAnsi="Times New Roman"/>
          <w:sz w:val="24"/>
          <w:szCs w:val="24"/>
        </w:rPr>
        <w:t xml:space="preserve"> Техническ</w:t>
      </w:r>
      <w:r w:rsidR="006A5CB0" w:rsidRPr="00273DD8">
        <w:rPr>
          <w:rFonts w:ascii="Times New Roman" w:hAnsi="Times New Roman"/>
          <w:sz w:val="24"/>
          <w:szCs w:val="24"/>
        </w:rPr>
        <w:t>их</w:t>
      </w:r>
      <w:r w:rsidR="004B1377" w:rsidRPr="00273DD8">
        <w:rPr>
          <w:rFonts w:ascii="Times New Roman" w:hAnsi="Times New Roman"/>
          <w:sz w:val="24"/>
          <w:szCs w:val="24"/>
        </w:rPr>
        <w:t xml:space="preserve"> задани</w:t>
      </w:r>
      <w:r w:rsidR="006A5CB0" w:rsidRPr="00273DD8">
        <w:rPr>
          <w:rFonts w:ascii="Times New Roman" w:hAnsi="Times New Roman"/>
          <w:sz w:val="24"/>
          <w:szCs w:val="24"/>
        </w:rPr>
        <w:t>й</w:t>
      </w:r>
      <w:r w:rsidRPr="00273DD8">
        <w:rPr>
          <w:rFonts w:ascii="Times New Roman" w:hAnsi="Times New Roman"/>
          <w:sz w:val="24"/>
          <w:szCs w:val="24"/>
        </w:rPr>
        <w:t xml:space="preserve"> и </w:t>
      </w:r>
      <w:r w:rsidR="004B1377" w:rsidRPr="00273DD8">
        <w:rPr>
          <w:rFonts w:ascii="Times New Roman" w:hAnsi="Times New Roman"/>
          <w:sz w:val="24"/>
          <w:szCs w:val="24"/>
        </w:rPr>
        <w:t>Смет</w:t>
      </w:r>
      <w:r w:rsidRPr="00273DD8">
        <w:rPr>
          <w:rFonts w:ascii="Times New Roman" w:hAnsi="Times New Roman"/>
          <w:sz w:val="24"/>
          <w:szCs w:val="24"/>
        </w:rPr>
        <w:t xml:space="preserve"> Подрядчик обязуется </w:t>
      </w:r>
      <w:r w:rsidR="00A71A92" w:rsidRPr="00273DD8">
        <w:rPr>
          <w:rFonts w:ascii="Times New Roman" w:hAnsi="Times New Roman"/>
          <w:sz w:val="24"/>
          <w:szCs w:val="24"/>
        </w:rPr>
        <w:t>выполнить Р</w:t>
      </w:r>
      <w:r w:rsidRPr="00273DD8">
        <w:rPr>
          <w:rFonts w:ascii="Times New Roman" w:hAnsi="Times New Roman"/>
          <w:sz w:val="24"/>
          <w:szCs w:val="24"/>
        </w:rPr>
        <w:t>абот</w:t>
      </w:r>
      <w:r w:rsidR="00A71A92" w:rsidRPr="00273DD8">
        <w:rPr>
          <w:rFonts w:ascii="Times New Roman" w:hAnsi="Times New Roman"/>
          <w:sz w:val="24"/>
          <w:szCs w:val="24"/>
        </w:rPr>
        <w:t>ы</w:t>
      </w:r>
      <w:r w:rsidR="00800FA4" w:rsidRPr="00273DD8">
        <w:rPr>
          <w:rFonts w:ascii="Times New Roman" w:hAnsi="Times New Roman"/>
          <w:sz w:val="24"/>
          <w:szCs w:val="24"/>
        </w:rPr>
        <w:t xml:space="preserve"> </w:t>
      </w:r>
      <w:r w:rsidR="00800FA4" w:rsidRPr="00630CC2">
        <w:rPr>
          <w:rFonts w:ascii="Times New Roman" w:hAnsi="Times New Roman"/>
          <w:sz w:val="24"/>
          <w:szCs w:val="24"/>
        </w:rPr>
        <w:t>и сда</w:t>
      </w:r>
      <w:r w:rsidR="00E77651" w:rsidRPr="00630CC2">
        <w:rPr>
          <w:rFonts w:ascii="Times New Roman" w:hAnsi="Times New Roman"/>
          <w:sz w:val="24"/>
          <w:szCs w:val="24"/>
        </w:rPr>
        <w:t>ть</w:t>
      </w:r>
      <w:r w:rsidR="00800FA4" w:rsidRPr="00630CC2">
        <w:rPr>
          <w:rFonts w:ascii="Times New Roman" w:hAnsi="Times New Roman"/>
          <w:sz w:val="24"/>
          <w:szCs w:val="24"/>
        </w:rPr>
        <w:t xml:space="preserve"> результат </w:t>
      </w:r>
      <w:r w:rsidR="00A71A92" w:rsidRPr="00630CC2">
        <w:rPr>
          <w:rFonts w:ascii="Times New Roman" w:hAnsi="Times New Roman"/>
          <w:sz w:val="24"/>
          <w:szCs w:val="24"/>
        </w:rPr>
        <w:t>Р</w:t>
      </w:r>
      <w:r w:rsidR="00800FA4" w:rsidRPr="00630CC2">
        <w:rPr>
          <w:rFonts w:ascii="Times New Roman" w:hAnsi="Times New Roman"/>
          <w:sz w:val="24"/>
          <w:szCs w:val="24"/>
        </w:rPr>
        <w:t>абот Заказчику,</w:t>
      </w:r>
      <w:r w:rsidR="004039A3" w:rsidRPr="00384578">
        <w:rPr>
          <w:rFonts w:ascii="Times New Roman" w:hAnsi="Times New Roman"/>
          <w:sz w:val="24"/>
          <w:szCs w:val="24"/>
        </w:rPr>
        <w:t xml:space="preserve"> а Заказчик обязуется принять </w:t>
      </w:r>
      <w:r w:rsidR="00800FA4" w:rsidRPr="00EE4CDC">
        <w:rPr>
          <w:rFonts w:ascii="Times New Roman" w:hAnsi="Times New Roman"/>
          <w:sz w:val="24"/>
          <w:szCs w:val="24"/>
        </w:rPr>
        <w:t xml:space="preserve">результат </w:t>
      </w:r>
      <w:r w:rsidR="00A71A92" w:rsidRPr="00EE4CDC">
        <w:rPr>
          <w:rFonts w:ascii="Times New Roman" w:hAnsi="Times New Roman"/>
          <w:sz w:val="24"/>
          <w:szCs w:val="24"/>
        </w:rPr>
        <w:t>Р</w:t>
      </w:r>
      <w:r w:rsidR="00800FA4" w:rsidRPr="00EE4CDC">
        <w:rPr>
          <w:rFonts w:ascii="Times New Roman" w:hAnsi="Times New Roman"/>
          <w:sz w:val="24"/>
          <w:szCs w:val="24"/>
        </w:rPr>
        <w:t xml:space="preserve">абот </w:t>
      </w:r>
      <w:r w:rsidR="004039A3" w:rsidRPr="00FC4767">
        <w:rPr>
          <w:rFonts w:ascii="Times New Roman" w:hAnsi="Times New Roman"/>
          <w:sz w:val="24"/>
          <w:szCs w:val="24"/>
        </w:rPr>
        <w:t xml:space="preserve">и </w:t>
      </w:r>
      <w:r w:rsidR="00800FA4" w:rsidRPr="00FC4767">
        <w:rPr>
          <w:rFonts w:ascii="Times New Roman" w:hAnsi="Times New Roman"/>
          <w:sz w:val="24"/>
          <w:szCs w:val="24"/>
        </w:rPr>
        <w:t>оплатить их</w:t>
      </w:r>
      <w:r w:rsidR="004B1377" w:rsidRPr="00FC4767">
        <w:rPr>
          <w:rFonts w:ascii="Times New Roman" w:hAnsi="Times New Roman"/>
          <w:sz w:val="24"/>
          <w:szCs w:val="24"/>
        </w:rPr>
        <w:t>.</w:t>
      </w:r>
    </w:p>
    <w:p w14:paraId="18E968F5" w14:textId="77777777" w:rsidR="00DE4935" w:rsidRPr="00273DD8" w:rsidRDefault="00DE4935" w:rsidP="0008016E">
      <w:pPr>
        <w:pStyle w:val="a6"/>
        <w:numPr>
          <w:ilvl w:val="1"/>
          <w:numId w:val="2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Виды, объемы</w:t>
      </w:r>
      <w:r w:rsidR="004A4E05" w:rsidRPr="00273DD8">
        <w:rPr>
          <w:rFonts w:ascii="Times New Roman" w:hAnsi="Times New Roman"/>
          <w:sz w:val="24"/>
          <w:szCs w:val="24"/>
        </w:rPr>
        <w:t>,</w:t>
      </w:r>
      <w:r w:rsidRPr="00273DD8">
        <w:rPr>
          <w:rFonts w:ascii="Times New Roman" w:hAnsi="Times New Roman"/>
          <w:sz w:val="24"/>
          <w:szCs w:val="24"/>
        </w:rPr>
        <w:t xml:space="preserve"> стоимость</w:t>
      </w:r>
      <w:r w:rsidR="004A4E05" w:rsidRPr="00273DD8">
        <w:rPr>
          <w:rFonts w:ascii="Times New Roman" w:hAnsi="Times New Roman"/>
          <w:sz w:val="24"/>
          <w:szCs w:val="24"/>
        </w:rPr>
        <w:t xml:space="preserve"> и сроки выполнения</w:t>
      </w:r>
      <w:r w:rsidRPr="00273DD8">
        <w:rPr>
          <w:rFonts w:ascii="Times New Roman" w:hAnsi="Times New Roman"/>
          <w:sz w:val="24"/>
          <w:szCs w:val="24"/>
        </w:rPr>
        <w:t xml:space="preserve"> Работ</w:t>
      </w:r>
      <w:r w:rsidR="004A4E05" w:rsidRPr="00273DD8">
        <w:rPr>
          <w:rFonts w:ascii="Times New Roman" w:hAnsi="Times New Roman"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Подрядчиком на каждом Объекте указываются в Дополнительных соглашениях на Объекты, Техническом задании, Смете.</w:t>
      </w:r>
    </w:p>
    <w:p w14:paraId="4D6C3015" w14:textId="64AABB15" w:rsidR="004B1377" w:rsidRPr="00176FB4" w:rsidRDefault="00A71A92" w:rsidP="0008016E">
      <w:pPr>
        <w:pStyle w:val="a6"/>
        <w:numPr>
          <w:ilvl w:val="1"/>
          <w:numId w:val="2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>Подрядчик обязуется выполнить Работы с использованием свои</w:t>
      </w:r>
      <w:r w:rsidR="003E5406" w:rsidRPr="00176FB4">
        <w:rPr>
          <w:rFonts w:ascii="Times New Roman" w:hAnsi="Times New Roman"/>
          <w:sz w:val="24"/>
          <w:szCs w:val="24"/>
        </w:rPr>
        <w:t>х</w:t>
      </w:r>
      <w:r w:rsidRPr="00176FB4">
        <w:rPr>
          <w:rFonts w:ascii="Times New Roman" w:hAnsi="Times New Roman"/>
          <w:sz w:val="24"/>
          <w:szCs w:val="24"/>
        </w:rPr>
        <w:t xml:space="preserve"> Материалов. Работы и Материалы должны соответствовать</w:t>
      </w:r>
      <w:r w:rsidR="004B1377" w:rsidRPr="00176FB4">
        <w:rPr>
          <w:rFonts w:ascii="Times New Roman" w:hAnsi="Times New Roman"/>
          <w:sz w:val="24"/>
          <w:szCs w:val="24"/>
        </w:rPr>
        <w:t xml:space="preserve">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BB74A5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4B1377" w:rsidRPr="00176FB4">
        <w:rPr>
          <w:rFonts w:ascii="Times New Roman" w:hAnsi="Times New Roman"/>
          <w:sz w:val="24"/>
          <w:szCs w:val="24"/>
        </w:rPr>
        <w:t>, государственным стандартам, СНиП, техническим регламентам</w:t>
      </w:r>
      <w:r w:rsidR="006E62AF" w:rsidRPr="00176FB4">
        <w:rPr>
          <w:rFonts w:ascii="Times New Roman" w:hAnsi="Times New Roman"/>
          <w:sz w:val="24"/>
          <w:szCs w:val="24"/>
        </w:rPr>
        <w:t xml:space="preserve">, Техническому заданию </w:t>
      </w:r>
      <w:r w:rsidR="00EF5CEA" w:rsidRPr="00176FB4">
        <w:rPr>
          <w:rFonts w:ascii="Times New Roman" w:hAnsi="Times New Roman"/>
          <w:sz w:val="24"/>
          <w:szCs w:val="24"/>
        </w:rPr>
        <w:t xml:space="preserve">к Дополнительному соглашению на Объект </w:t>
      </w:r>
      <w:r w:rsidR="004B1377" w:rsidRPr="00176FB4">
        <w:rPr>
          <w:rFonts w:ascii="Times New Roman" w:hAnsi="Times New Roman"/>
          <w:sz w:val="24"/>
          <w:szCs w:val="24"/>
        </w:rPr>
        <w:t>и иным нормативным документам в области строительства.</w:t>
      </w:r>
    </w:p>
    <w:p w14:paraId="4A7D6E7E" w14:textId="45D2B05B" w:rsidR="004B1377" w:rsidRPr="00273DD8" w:rsidRDefault="000A480B" w:rsidP="0008016E">
      <w:pPr>
        <w:pStyle w:val="a6"/>
        <w:numPr>
          <w:ilvl w:val="1"/>
          <w:numId w:val="2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Приобретение и доставка </w:t>
      </w:r>
      <w:r w:rsidR="00AF5A1A" w:rsidRPr="00273DD8">
        <w:rPr>
          <w:rFonts w:ascii="Times New Roman" w:hAnsi="Times New Roman"/>
          <w:sz w:val="24"/>
          <w:szCs w:val="24"/>
        </w:rPr>
        <w:t>Материалов,</w:t>
      </w:r>
      <w:r w:rsidR="00470817" w:rsidRPr="00273DD8">
        <w:rPr>
          <w:rFonts w:ascii="Times New Roman" w:hAnsi="Times New Roman"/>
          <w:sz w:val="24"/>
          <w:szCs w:val="24"/>
        </w:rPr>
        <w:t xml:space="preserve"> временных конструкций, </w:t>
      </w:r>
      <w:r w:rsidR="00AF5A1A" w:rsidRPr="00273DD8">
        <w:rPr>
          <w:rFonts w:ascii="Times New Roman" w:hAnsi="Times New Roman"/>
          <w:sz w:val="24"/>
          <w:szCs w:val="24"/>
        </w:rPr>
        <w:t xml:space="preserve">Оборудования (за исключением оборудования, принадлежащего Заказчику), инструмента и инвентаря, необходимых для выполнения Работ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B30E86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AF5A1A" w:rsidRPr="00273DD8">
        <w:rPr>
          <w:rFonts w:ascii="Times New Roman" w:hAnsi="Times New Roman"/>
          <w:sz w:val="24"/>
          <w:szCs w:val="24"/>
        </w:rPr>
        <w:t xml:space="preserve">, </w:t>
      </w:r>
      <w:r w:rsidR="00A71A92" w:rsidRPr="00273DD8">
        <w:rPr>
          <w:rFonts w:ascii="Times New Roman" w:hAnsi="Times New Roman"/>
          <w:sz w:val="24"/>
          <w:szCs w:val="24"/>
        </w:rPr>
        <w:t>осуществляется силами и за счет Подрядчика</w:t>
      </w:r>
      <w:r w:rsidR="00AF5A1A" w:rsidRPr="00273DD8">
        <w:rPr>
          <w:rFonts w:ascii="Times New Roman" w:hAnsi="Times New Roman"/>
          <w:sz w:val="24"/>
          <w:szCs w:val="24"/>
        </w:rPr>
        <w:t>.</w:t>
      </w:r>
    </w:p>
    <w:p w14:paraId="4904C1F2" w14:textId="1B22B7DE" w:rsidR="00470817" w:rsidRPr="00EE4CDC" w:rsidRDefault="00720351" w:rsidP="0008016E">
      <w:pPr>
        <w:pStyle w:val="a6"/>
        <w:numPr>
          <w:ilvl w:val="1"/>
          <w:numId w:val="2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Подрядчик вправе привлекать субподрядчиков при условии обязательного согласования с Заказчиком субподрядчиков, а также перечня и видов работ, для выполнения которых будут привлекаться субподрядчики.</w:t>
      </w:r>
      <w:r w:rsidR="00470817" w:rsidRPr="00273DD8">
        <w:rPr>
          <w:rFonts w:ascii="Times New Roman" w:hAnsi="Times New Roman"/>
          <w:sz w:val="24"/>
          <w:szCs w:val="24"/>
        </w:rPr>
        <w:t xml:space="preserve"> </w:t>
      </w:r>
      <w:r w:rsidR="00470817" w:rsidRPr="00630CC2">
        <w:rPr>
          <w:rFonts w:ascii="Times New Roman" w:hAnsi="Times New Roman"/>
          <w:sz w:val="24"/>
          <w:szCs w:val="24"/>
        </w:rPr>
        <w:t xml:space="preserve">При этом </w:t>
      </w:r>
      <w:r w:rsidR="002523DD" w:rsidRPr="00630CC2">
        <w:rPr>
          <w:rFonts w:ascii="Times New Roman" w:hAnsi="Times New Roman"/>
          <w:sz w:val="24"/>
          <w:szCs w:val="24"/>
        </w:rPr>
        <w:t>П</w:t>
      </w:r>
      <w:r w:rsidR="00470817" w:rsidRPr="00630CC2">
        <w:rPr>
          <w:rFonts w:ascii="Times New Roman" w:hAnsi="Times New Roman"/>
          <w:sz w:val="24"/>
          <w:szCs w:val="24"/>
        </w:rPr>
        <w:t xml:space="preserve">одрядчик гарантирует надлежащее качество </w:t>
      </w:r>
      <w:r w:rsidR="007D0302">
        <w:rPr>
          <w:rFonts w:ascii="Times New Roman" w:hAnsi="Times New Roman"/>
          <w:sz w:val="24"/>
          <w:szCs w:val="24"/>
        </w:rPr>
        <w:t>вы</w:t>
      </w:r>
      <w:r w:rsidR="007D0302" w:rsidRPr="00630CC2">
        <w:rPr>
          <w:rFonts w:ascii="Times New Roman" w:hAnsi="Times New Roman"/>
          <w:sz w:val="24"/>
          <w:szCs w:val="24"/>
        </w:rPr>
        <w:t xml:space="preserve">полнения </w:t>
      </w:r>
      <w:r w:rsidR="00470817" w:rsidRPr="00630CC2">
        <w:rPr>
          <w:rFonts w:ascii="Times New Roman" w:hAnsi="Times New Roman"/>
          <w:sz w:val="24"/>
          <w:szCs w:val="24"/>
        </w:rPr>
        <w:t>Работ, а также несет</w:t>
      </w:r>
      <w:r w:rsidRPr="00384578">
        <w:rPr>
          <w:rFonts w:ascii="Times New Roman" w:hAnsi="Times New Roman"/>
          <w:sz w:val="24"/>
          <w:szCs w:val="24"/>
        </w:rPr>
        <w:t xml:space="preserve"> </w:t>
      </w:r>
      <w:r w:rsidR="00470817" w:rsidRPr="00384578">
        <w:rPr>
          <w:rFonts w:ascii="Times New Roman" w:hAnsi="Times New Roman"/>
          <w:sz w:val="24"/>
          <w:szCs w:val="24"/>
        </w:rPr>
        <w:t xml:space="preserve">ответственность </w:t>
      </w:r>
      <w:r w:rsidRPr="00384578">
        <w:rPr>
          <w:rFonts w:ascii="Times New Roman" w:hAnsi="Times New Roman"/>
          <w:sz w:val="24"/>
          <w:szCs w:val="24"/>
        </w:rPr>
        <w:t xml:space="preserve">за </w:t>
      </w:r>
      <w:r w:rsidR="00455974">
        <w:rPr>
          <w:rFonts w:ascii="Times New Roman" w:hAnsi="Times New Roman"/>
          <w:sz w:val="24"/>
          <w:szCs w:val="24"/>
        </w:rPr>
        <w:t xml:space="preserve">их действия </w:t>
      </w:r>
      <w:r w:rsidR="00623BB0">
        <w:rPr>
          <w:rFonts w:ascii="Times New Roman" w:hAnsi="Times New Roman"/>
          <w:sz w:val="24"/>
          <w:szCs w:val="24"/>
        </w:rPr>
        <w:t>и/</w:t>
      </w:r>
      <w:r w:rsidR="00455974">
        <w:rPr>
          <w:rFonts w:ascii="Times New Roman" w:hAnsi="Times New Roman"/>
          <w:sz w:val="24"/>
          <w:szCs w:val="24"/>
        </w:rPr>
        <w:t xml:space="preserve">или </w:t>
      </w:r>
      <w:r w:rsidR="00623BB0">
        <w:rPr>
          <w:rFonts w:ascii="Times New Roman" w:hAnsi="Times New Roman"/>
          <w:sz w:val="24"/>
          <w:szCs w:val="24"/>
        </w:rPr>
        <w:t>бездействия</w:t>
      </w:r>
      <w:r w:rsidRPr="00384578">
        <w:rPr>
          <w:rFonts w:ascii="Times New Roman" w:hAnsi="Times New Roman"/>
          <w:sz w:val="24"/>
          <w:szCs w:val="24"/>
        </w:rPr>
        <w:t xml:space="preserve"> перед Заказчиком.</w:t>
      </w:r>
      <w:r w:rsidR="00470817" w:rsidRPr="00EE4CDC">
        <w:rPr>
          <w:rFonts w:ascii="Times New Roman" w:hAnsi="Times New Roman"/>
          <w:sz w:val="24"/>
          <w:szCs w:val="24"/>
        </w:rPr>
        <w:t xml:space="preserve"> </w:t>
      </w:r>
    </w:p>
    <w:p w14:paraId="56914983" w14:textId="77777777" w:rsidR="00720351" w:rsidRPr="00384578" w:rsidRDefault="00A71A92" w:rsidP="0008016E">
      <w:pPr>
        <w:pStyle w:val="a6"/>
        <w:numPr>
          <w:ilvl w:val="1"/>
          <w:numId w:val="2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630CC2">
        <w:rPr>
          <w:rFonts w:ascii="Times New Roman" w:hAnsi="Times New Roman"/>
          <w:sz w:val="24"/>
          <w:szCs w:val="24"/>
        </w:rPr>
        <w:t xml:space="preserve">При выполнении всех </w:t>
      </w:r>
      <w:r w:rsidR="00470817" w:rsidRPr="00630CC2">
        <w:rPr>
          <w:rFonts w:ascii="Times New Roman" w:hAnsi="Times New Roman"/>
          <w:sz w:val="24"/>
          <w:szCs w:val="24"/>
        </w:rPr>
        <w:t xml:space="preserve">видов </w:t>
      </w:r>
      <w:r w:rsidRPr="00630CC2">
        <w:rPr>
          <w:rFonts w:ascii="Times New Roman" w:hAnsi="Times New Roman"/>
          <w:sz w:val="24"/>
          <w:szCs w:val="24"/>
        </w:rPr>
        <w:t>Р</w:t>
      </w:r>
      <w:r w:rsidR="00470817" w:rsidRPr="00630CC2">
        <w:rPr>
          <w:rFonts w:ascii="Times New Roman" w:hAnsi="Times New Roman"/>
          <w:sz w:val="24"/>
          <w:szCs w:val="24"/>
        </w:rPr>
        <w:t xml:space="preserve">абот на Объекте собственным квалифицированным персоналом или квалифицированным персоналом субподрядчиков, на Объекте постоянно должен находиться представитель (бригадир/прораб) </w:t>
      </w:r>
      <w:r w:rsidR="002523DD" w:rsidRPr="00630CC2">
        <w:rPr>
          <w:rFonts w:ascii="Times New Roman" w:hAnsi="Times New Roman"/>
          <w:sz w:val="24"/>
          <w:szCs w:val="24"/>
        </w:rPr>
        <w:t>П</w:t>
      </w:r>
      <w:r w:rsidR="00470817" w:rsidRPr="00630CC2">
        <w:rPr>
          <w:rFonts w:ascii="Times New Roman" w:hAnsi="Times New Roman"/>
          <w:sz w:val="24"/>
          <w:szCs w:val="24"/>
        </w:rPr>
        <w:t>одрядчика.</w:t>
      </w:r>
    </w:p>
    <w:p w14:paraId="7D6AA7DE" w14:textId="77777777" w:rsidR="004B1377" w:rsidRPr="00D1433B" w:rsidRDefault="004B1377" w:rsidP="00156C64">
      <w:pPr>
        <w:pStyle w:val="a6"/>
        <w:spacing w:line="276" w:lineRule="auto"/>
        <w:ind w:firstLine="0"/>
        <w:rPr>
          <w:rFonts w:ascii="Times New Roman" w:hAnsi="Times New Roman"/>
          <w:b/>
          <w:sz w:val="24"/>
          <w:szCs w:val="24"/>
        </w:rPr>
      </w:pPr>
    </w:p>
    <w:p w14:paraId="7FB6E150" w14:textId="5D694C28" w:rsidR="004B1377" w:rsidRPr="00D1433B" w:rsidRDefault="004B1377" w:rsidP="0008016E">
      <w:pPr>
        <w:pStyle w:val="a6"/>
        <w:numPr>
          <w:ilvl w:val="0"/>
          <w:numId w:val="3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 xml:space="preserve">ЦЕНА </w:t>
      </w:r>
      <w:r w:rsidR="00282B7F">
        <w:rPr>
          <w:rFonts w:ascii="Times New Roman" w:hAnsi="Times New Roman"/>
          <w:b/>
          <w:sz w:val="24"/>
          <w:szCs w:val="24"/>
        </w:rPr>
        <w:t>УСЛОВИЯ ВЫПОЛНЕНИЯ СМР</w:t>
      </w:r>
      <w:r w:rsidRPr="00D1433B">
        <w:rPr>
          <w:rFonts w:ascii="Times New Roman" w:hAnsi="Times New Roman"/>
          <w:b/>
          <w:sz w:val="24"/>
          <w:szCs w:val="24"/>
        </w:rPr>
        <w:t>А</w:t>
      </w:r>
    </w:p>
    <w:p w14:paraId="4FD77232" w14:textId="7DEDD665" w:rsidR="007E3A1D" w:rsidRPr="00FC4767" w:rsidRDefault="0061178E" w:rsidP="0008016E">
      <w:pPr>
        <w:pStyle w:val="a6"/>
        <w:numPr>
          <w:ilvl w:val="1"/>
          <w:numId w:val="3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Цена </w:t>
      </w:r>
      <w:r w:rsidR="00C13A61" w:rsidRPr="002868FD">
        <w:rPr>
          <w:rFonts w:ascii="Times New Roman" w:hAnsi="Times New Roman"/>
          <w:sz w:val="24"/>
          <w:szCs w:val="24"/>
        </w:rPr>
        <w:t xml:space="preserve">Дополнительных соглашений на Объект </w:t>
      </w:r>
      <w:r w:rsidR="007E3A1D" w:rsidRPr="00FC4767">
        <w:rPr>
          <w:rFonts w:ascii="Times New Roman" w:hAnsi="Times New Roman"/>
          <w:sz w:val="24"/>
          <w:szCs w:val="24"/>
        </w:rPr>
        <w:t>является твердой и предельной и может быть изменена только в сторону уменьшения.</w:t>
      </w:r>
    </w:p>
    <w:p w14:paraId="1744BD49" w14:textId="1A8F66D9" w:rsidR="007B34C5" w:rsidRPr="002868FD" w:rsidRDefault="00000333" w:rsidP="0008016E">
      <w:pPr>
        <w:pStyle w:val="a6"/>
        <w:numPr>
          <w:ilvl w:val="1"/>
          <w:numId w:val="3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868FD">
        <w:rPr>
          <w:rFonts w:ascii="Times New Roman" w:hAnsi="Times New Roman"/>
          <w:sz w:val="24"/>
          <w:szCs w:val="24"/>
        </w:rPr>
        <w:t xml:space="preserve">Цена </w:t>
      </w:r>
      <w:bookmarkStart w:id="2" w:name="_Hlk50109849"/>
      <w:r w:rsidRPr="002868FD">
        <w:rPr>
          <w:rFonts w:ascii="Times New Roman" w:hAnsi="Times New Roman"/>
          <w:sz w:val="24"/>
          <w:szCs w:val="24"/>
        </w:rPr>
        <w:t xml:space="preserve">Дополнительных соглашений на Объект </w:t>
      </w:r>
      <w:bookmarkEnd w:id="2"/>
      <w:r w:rsidR="00CF48A5" w:rsidRPr="002868FD">
        <w:rPr>
          <w:rFonts w:ascii="Times New Roman" w:hAnsi="Times New Roman"/>
          <w:sz w:val="24"/>
          <w:szCs w:val="24"/>
        </w:rPr>
        <w:t xml:space="preserve">определяется Сторонами в </w:t>
      </w:r>
      <w:r w:rsidRPr="002868FD">
        <w:rPr>
          <w:rFonts w:ascii="Times New Roman" w:hAnsi="Times New Roman"/>
          <w:sz w:val="24"/>
          <w:szCs w:val="24"/>
        </w:rPr>
        <w:t xml:space="preserve">соответствующих </w:t>
      </w:r>
      <w:r w:rsidR="00CF48A5" w:rsidRPr="002868FD">
        <w:rPr>
          <w:rFonts w:ascii="Times New Roman" w:hAnsi="Times New Roman"/>
          <w:sz w:val="24"/>
          <w:szCs w:val="24"/>
        </w:rPr>
        <w:t>Дополнительных соглашениях на Объект</w:t>
      </w:r>
      <w:r w:rsidR="00E33ED8" w:rsidRPr="002868FD">
        <w:rPr>
          <w:rFonts w:ascii="Times New Roman" w:hAnsi="Times New Roman"/>
          <w:sz w:val="24"/>
          <w:szCs w:val="24"/>
        </w:rPr>
        <w:t xml:space="preserve"> и рассчитывает</w:t>
      </w:r>
      <w:r w:rsidR="007B34C5" w:rsidRPr="002868FD">
        <w:rPr>
          <w:rFonts w:ascii="Times New Roman" w:hAnsi="Times New Roman"/>
          <w:sz w:val="24"/>
          <w:szCs w:val="24"/>
        </w:rPr>
        <w:t>с</w:t>
      </w:r>
      <w:r w:rsidR="00E33ED8" w:rsidRPr="002868FD">
        <w:rPr>
          <w:rFonts w:ascii="Times New Roman" w:hAnsi="Times New Roman"/>
          <w:sz w:val="24"/>
          <w:szCs w:val="24"/>
        </w:rPr>
        <w:t xml:space="preserve">я на основании </w:t>
      </w:r>
      <w:r w:rsidR="002868FD" w:rsidRPr="00156C64">
        <w:rPr>
          <w:rFonts w:ascii="Times New Roman" w:hAnsi="Times New Roman"/>
          <w:sz w:val="24"/>
          <w:szCs w:val="24"/>
        </w:rPr>
        <w:t xml:space="preserve">единичных </w:t>
      </w:r>
      <w:r w:rsidR="00E33ED8" w:rsidRPr="002868FD">
        <w:rPr>
          <w:rFonts w:ascii="Times New Roman" w:hAnsi="Times New Roman"/>
          <w:sz w:val="24"/>
          <w:szCs w:val="24"/>
        </w:rPr>
        <w:t>расценок</w:t>
      </w:r>
      <w:r w:rsidR="007D137F">
        <w:rPr>
          <w:rFonts w:ascii="Times New Roman" w:hAnsi="Times New Roman"/>
          <w:sz w:val="24"/>
          <w:szCs w:val="24"/>
        </w:rPr>
        <w:t>.</w:t>
      </w:r>
      <w:r w:rsidR="00CF48A5" w:rsidRPr="002868FD">
        <w:rPr>
          <w:rFonts w:ascii="Times New Roman" w:hAnsi="Times New Roman"/>
          <w:sz w:val="24"/>
          <w:szCs w:val="24"/>
        </w:rPr>
        <w:t xml:space="preserve"> </w:t>
      </w:r>
    </w:p>
    <w:p w14:paraId="431E5A2F" w14:textId="341D47D6" w:rsidR="008401F2" w:rsidRPr="00176FB4" w:rsidRDefault="00000333" w:rsidP="0008016E">
      <w:pPr>
        <w:pStyle w:val="a6"/>
        <w:numPr>
          <w:ilvl w:val="1"/>
          <w:numId w:val="3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 xml:space="preserve">Суммарно цена </w:t>
      </w:r>
      <w:r w:rsidR="00720351" w:rsidRPr="00176FB4">
        <w:rPr>
          <w:rFonts w:ascii="Times New Roman" w:hAnsi="Times New Roman"/>
          <w:sz w:val="24"/>
          <w:szCs w:val="24"/>
        </w:rPr>
        <w:t xml:space="preserve">всех </w:t>
      </w:r>
      <w:r w:rsidRPr="00176FB4">
        <w:rPr>
          <w:rFonts w:ascii="Times New Roman" w:hAnsi="Times New Roman"/>
          <w:sz w:val="24"/>
          <w:szCs w:val="24"/>
        </w:rPr>
        <w:t>Дополнительных соглашений на Объект</w:t>
      </w:r>
      <w:r w:rsidR="00CC3D3D" w:rsidRPr="00176FB4">
        <w:rPr>
          <w:rFonts w:ascii="Times New Roman" w:hAnsi="Times New Roman"/>
          <w:sz w:val="24"/>
          <w:szCs w:val="24"/>
        </w:rPr>
        <w:t>ы</w:t>
      </w:r>
      <w:r w:rsidRPr="00176FB4">
        <w:rPr>
          <w:rFonts w:ascii="Times New Roman" w:hAnsi="Times New Roman"/>
          <w:sz w:val="24"/>
          <w:szCs w:val="24"/>
        </w:rPr>
        <w:t xml:space="preserve"> не может превышать Цену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Pr="00176FB4">
        <w:rPr>
          <w:rFonts w:ascii="Times New Roman" w:hAnsi="Times New Roman"/>
          <w:sz w:val="24"/>
          <w:szCs w:val="24"/>
        </w:rPr>
        <w:t>.</w:t>
      </w:r>
    </w:p>
    <w:p w14:paraId="7E768D8B" w14:textId="1F600FB8" w:rsidR="008401F2" w:rsidRPr="00176FB4" w:rsidRDefault="00A71A92" w:rsidP="0008016E">
      <w:pPr>
        <w:pStyle w:val="a6"/>
        <w:numPr>
          <w:ilvl w:val="1"/>
          <w:numId w:val="3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 xml:space="preserve">При необходимости выполнения видов работ или установки Оборудования, не указанных в </w:t>
      </w:r>
      <w:r w:rsidR="007277B2">
        <w:rPr>
          <w:rFonts w:ascii="Times New Roman" w:hAnsi="Times New Roman"/>
          <w:sz w:val="24"/>
          <w:szCs w:val="24"/>
        </w:rPr>
        <w:t>Смете к</w:t>
      </w:r>
      <w:r w:rsidRPr="00176FB4">
        <w:rPr>
          <w:rFonts w:ascii="Times New Roman" w:hAnsi="Times New Roman"/>
          <w:sz w:val="24"/>
          <w:szCs w:val="24"/>
        </w:rPr>
        <w:t xml:space="preserve"> </w:t>
      </w:r>
      <w:r w:rsidR="00BE4DAA">
        <w:rPr>
          <w:rFonts w:ascii="Times New Roman" w:hAnsi="Times New Roman"/>
          <w:sz w:val="24"/>
          <w:szCs w:val="24"/>
        </w:rPr>
        <w:t>Дополнительному соглашению</w:t>
      </w:r>
      <w:r w:rsidR="00BB5D93">
        <w:rPr>
          <w:rFonts w:ascii="Times New Roman" w:hAnsi="Times New Roman"/>
          <w:sz w:val="24"/>
          <w:szCs w:val="24"/>
        </w:rPr>
        <w:t xml:space="preserve"> на объект</w:t>
      </w:r>
      <w:r w:rsidRPr="00176FB4">
        <w:rPr>
          <w:rFonts w:ascii="Times New Roman" w:hAnsi="Times New Roman"/>
          <w:sz w:val="24"/>
          <w:szCs w:val="24"/>
        </w:rPr>
        <w:t xml:space="preserve">, стоимость таких работ и Оборудования согласовывается Сторонами </w:t>
      </w:r>
      <w:r w:rsidR="00F521A2" w:rsidRPr="00176FB4">
        <w:rPr>
          <w:rFonts w:ascii="Times New Roman" w:hAnsi="Times New Roman"/>
          <w:sz w:val="24"/>
          <w:szCs w:val="24"/>
        </w:rPr>
        <w:t xml:space="preserve">путем подписания </w:t>
      </w:r>
      <w:r w:rsidR="00BB4104">
        <w:rPr>
          <w:rFonts w:ascii="Times New Roman" w:hAnsi="Times New Roman"/>
          <w:sz w:val="24"/>
          <w:szCs w:val="24"/>
        </w:rPr>
        <w:t>д</w:t>
      </w:r>
      <w:r w:rsidR="00F521A2" w:rsidRPr="00176FB4">
        <w:rPr>
          <w:rFonts w:ascii="Times New Roman" w:hAnsi="Times New Roman"/>
          <w:sz w:val="24"/>
          <w:szCs w:val="24"/>
        </w:rPr>
        <w:t xml:space="preserve">ополнительного </w:t>
      </w:r>
      <w:r w:rsidRPr="00176FB4">
        <w:rPr>
          <w:rFonts w:ascii="Times New Roman" w:hAnsi="Times New Roman"/>
          <w:sz w:val="24"/>
          <w:szCs w:val="24"/>
        </w:rPr>
        <w:t xml:space="preserve">соглашении, </w:t>
      </w:r>
      <w:r w:rsidR="008401F2" w:rsidRPr="00176FB4">
        <w:rPr>
          <w:rFonts w:ascii="Times New Roman" w:hAnsi="Times New Roman"/>
          <w:sz w:val="24"/>
          <w:szCs w:val="24"/>
        </w:rPr>
        <w:t xml:space="preserve">и </w:t>
      </w:r>
      <w:r w:rsidR="0043545C" w:rsidRPr="00176FB4">
        <w:rPr>
          <w:rFonts w:ascii="Times New Roman" w:hAnsi="Times New Roman"/>
          <w:sz w:val="24"/>
          <w:szCs w:val="24"/>
        </w:rPr>
        <w:t xml:space="preserve">отражается </w:t>
      </w:r>
      <w:r w:rsidR="008401F2" w:rsidRPr="00176FB4">
        <w:rPr>
          <w:rFonts w:ascii="Times New Roman" w:hAnsi="Times New Roman"/>
          <w:sz w:val="24"/>
          <w:szCs w:val="24"/>
        </w:rPr>
        <w:t xml:space="preserve">в </w:t>
      </w:r>
      <w:r w:rsidR="00590196" w:rsidRPr="00176FB4">
        <w:rPr>
          <w:rFonts w:ascii="Times New Roman" w:hAnsi="Times New Roman"/>
          <w:sz w:val="24"/>
          <w:szCs w:val="24"/>
        </w:rPr>
        <w:t>Акте о приемке выполненных работ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="00E302C6" w:rsidRPr="00176FB4">
        <w:rPr>
          <w:rFonts w:ascii="Times New Roman" w:hAnsi="Times New Roman"/>
          <w:sz w:val="24"/>
          <w:szCs w:val="24"/>
        </w:rPr>
        <w:t xml:space="preserve"> и в Справке о стоимости выполненных работ и затрат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КС-3)</w:t>
      </w:r>
      <w:r w:rsidR="008401F2" w:rsidRPr="00176FB4">
        <w:rPr>
          <w:rFonts w:ascii="Times New Roman" w:hAnsi="Times New Roman"/>
          <w:sz w:val="24"/>
          <w:szCs w:val="24"/>
        </w:rPr>
        <w:t>.</w:t>
      </w:r>
    </w:p>
    <w:p w14:paraId="252110D9" w14:textId="532BD85C" w:rsidR="00CF48A5" w:rsidRPr="00273DD8" w:rsidRDefault="00A71A92">
      <w:pPr>
        <w:pStyle w:val="a6"/>
        <w:spacing w:line="276" w:lineRule="auto"/>
        <w:ind w:firstLine="567"/>
        <w:rPr>
          <w:rFonts w:ascii="Times New Roman" w:hAnsi="Times New Roman"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>При этом стоимость таких работ и Оборудования</w:t>
      </w:r>
      <w:r w:rsidR="008401F2" w:rsidRPr="00176FB4">
        <w:rPr>
          <w:rFonts w:ascii="Times New Roman" w:hAnsi="Times New Roman"/>
          <w:sz w:val="24"/>
          <w:szCs w:val="24"/>
        </w:rPr>
        <w:t xml:space="preserve"> не должн</w:t>
      </w:r>
      <w:r w:rsidRPr="00176FB4">
        <w:rPr>
          <w:rFonts w:ascii="Times New Roman" w:hAnsi="Times New Roman"/>
          <w:sz w:val="24"/>
          <w:szCs w:val="24"/>
        </w:rPr>
        <w:t>а</w:t>
      </w:r>
      <w:r w:rsidR="008401F2" w:rsidRPr="00176FB4">
        <w:rPr>
          <w:rFonts w:ascii="Times New Roman" w:hAnsi="Times New Roman"/>
          <w:sz w:val="24"/>
          <w:szCs w:val="24"/>
        </w:rPr>
        <w:t xml:space="preserve"> превышать </w:t>
      </w:r>
      <w:r w:rsidRPr="00176FB4">
        <w:rPr>
          <w:rFonts w:ascii="Times New Roman" w:hAnsi="Times New Roman"/>
          <w:sz w:val="24"/>
          <w:szCs w:val="24"/>
        </w:rPr>
        <w:t>стоимость</w:t>
      </w:r>
      <w:r w:rsidR="008401F2" w:rsidRPr="00176FB4">
        <w:rPr>
          <w:rFonts w:ascii="Times New Roman" w:hAnsi="Times New Roman"/>
          <w:sz w:val="24"/>
          <w:szCs w:val="24"/>
        </w:rPr>
        <w:t xml:space="preserve"> </w:t>
      </w:r>
      <w:r w:rsidR="0043545C" w:rsidRPr="00176FB4">
        <w:rPr>
          <w:rFonts w:ascii="Times New Roman" w:hAnsi="Times New Roman"/>
          <w:sz w:val="24"/>
          <w:szCs w:val="24"/>
        </w:rPr>
        <w:t>аналогичных Работ</w:t>
      </w:r>
      <w:r w:rsidRPr="00176FB4">
        <w:rPr>
          <w:rFonts w:ascii="Times New Roman" w:hAnsi="Times New Roman"/>
          <w:sz w:val="24"/>
          <w:szCs w:val="24"/>
        </w:rPr>
        <w:t xml:space="preserve"> и </w:t>
      </w:r>
      <w:r w:rsidR="008401F2" w:rsidRPr="00176FB4">
        <w:rPr>
          <w:rFonts w:ascii="Times New Roman" w:hAnsi="Times New Roman"/>
          <w:sz w:val="24"/>
          <w:szCs w:val="24"/>
        </w:rPr>
        <w:t xml:space="preserve">Оборудования, </w:t>
      </w:r>
      <w:r w:rsidR="00624AEE">
        <w:rPr>
          <w:rFonts w:ascii="Times New Roman" w:hAnsi="Times New Roman"/>
          <w:sz w:val="24"/>
          <w:szCs w:val="24"/>
        </w:rPr>
        <w:t>установленных единичными расценками.</w:t>
      </w:r>
    </w:p>
    <w:p w14:paraId="00901859" w14:textId="31695D0A" w:rsidR="003D5E73" w:rsidRPr="00273DD8" w:rsidRDefault="003D5E73" w:rsidP="0008016E">
      <w:pPr>
        <w:pStyle w:val="a6"/>
        <w:numPr>
          <w:ilvl w:val="1"/>
          <w:numId w:val="3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Цена каждого Дополнительного соглашения на Объект включает в себя </w:t>
      </w:r>
      <w:r w:rsidR="00CB561D" w:rsidRPr="00273DD8">
        <w:rPr>
          <w:rFonts w:ascii="Times New Roman" w:hAnsi="Times New Roman"/>
          <w:sz w:val="24"/>
          <w:szCs w:val="24"/>
        </w:rPr>
        <w:t xml:space="preserve">вознаграждение </w:t>
      </w:r>
      <w:r w:rsidR="002523DD" w:rsidRPr="00273DD8">
        <w:rPr>
          <w:rFonts w:ascii="Times New Roman" w:hAnsi="Times New Roman"/>
          <w:sz w:val="24"/>
          <w:szCs w:val="24"/>
        </w:rPr>
        <w:t>П</w:t>
      </w:r>
      <w:r w:rsidR="00CB561D" w:rsidRPr="00273DD8">
        <w:rPr>
          <w:rFonts w:ascii="Times New Roman" w:hAnsi="Times New Roman"/>
          <w:sz w:val="24"/>
          <w:szCs w:val="24"/>
        </w:rPr>
        <w:t xml:space="preserve">одрядчика, а также </w:t>
      </w:r>
      <w:r w:rsidRPr="00273DD8">
        <w:rPr>
          <w:rFonts w:ascii="Times New Roman" w:hAnsi="Times New Roman"/>
          <w:sz w:val="24"/>
          <w:szCs w:val="24"/>
        </w:rPr>
        <w:t xml:space="preserve">все затраты и издержки Подрядчика, связанные с выполнением Работ по соответствующему Дополнительному соглашению на Объект и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ED5455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>, в том числе:</w:t>
      </w:r>
    </w:p>
    <w:p w14:paraId="3302B4B2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left" w:pos="993"/>
        </w:tabs>
        <w:spacing w:line="276" w:lineRule="auto"/>
        <w:ind w:left="0" w:right="49" w:firstLine="567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</w:t>
      </w:r>
      <w:r w:rsidR="000E337D" w:rsidRPr="00273DD8">
        <w:rPr>
          <w:sz w:val="24"/>
          <w:szCs w:val="24"/>
        </w:rPr>
        <w:t xml:space="preserve">на выполнение </w:t>
      </w:r>
      <w:r w:rsidRPr="00273DD8">
        <w:rPr>
          <w:sz w:val="24"/>
          <w:szCs w:val="24"/>
        </w:rPr>
        <w:t>подготовительны</w:t>
      </w:r>
      <w:r w:rsidR="000E337D" w:rsidRPr="00273DD8">
        <w:rPr>
          <w:sz w:val="24"/>
          <w:szCs w:val="24"/>
        </w:rPr>
        <w:t>х</w:t>
      </w:r>
      <w:r w:rsidRPr="00273DD8">
        <w:rPr>
          <w:sz w:val="24"/>
          <w:szCs w:val="24"/>
        </w:rPr>
        <w:t xml:space="preserve"> работ;</w:t>
      </w:r>
    </w:p>
    <w:p w14:paraId="09DAEA82" w14:textId="280F2C0B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  <w:tab w:val="left" w:pos="9214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стоимость оборудования (технологического, электрического, санитарно-технического), необходимого для обеспечения жизнедеятельности Объекта</w:t>
      </w:r>
      <w:r w:rsidR="009C67F1">
        <w:rPr>
          <w:sz w:val="24"/>
          <w:szCs w:val="24"/>
        </w:rPr>
        <w:t xml:space="preserve"> в период выполнения </w:t>
      </w:r>
      <w:r w:rsidR="00C17FF8">
        <w:rPr>
          <w:sz w:val="24"/>
          <w:szCs w:val="24"/>
        </w:rPr>
        <w:t xml:space="preserve">Работ, </w:t>
      </w:r>
      <w:r w:rsidRPr="00273DD8">
        <w:rPr>
          <w:sz w:val="24"/>
          <w:szCs w:val="24"/>
        </w:rPr>
        <w:t>его монтаж, наладка, затраты по доставке и хранению;</w:t>
      </w:r>
    </w:p>
    <w:p w14:paraId="2E63340A" w14:textId="77777777" w:rsidR="00E302C6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стоимость строительно-монтажных Работ</w:t>
      </w:r>
      <w:r w:rsidR="00E302C6" w:rsidRPr="00273DD8">
        <w:rPr>
          <w:sz w:val="24"/>
          <w:szCs w:val="24"/>
        </w:rPr>
        <w:t>;</w:t>
      </w:r>
      <w:r w:rsidRPr="00273DD8">
        <w:rPr>
          <w:sz w:val="24"/>
          <w:szCs w:val="24"/>
        </w:rPr>
        <w:t xml:space="preserve"> </w:t>
      </w:r>
    </w:p>
    <w:p w14:paraId="2ED0254F" w14:textId="0E077C94" w:rsidR="00E302C6" w:rsidRDefault="00C17FF8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>
        <w:rPr>
          <w:sz w:val="24"/>
          <w:szCs w:val="24"/>
        </w:rPr>
        <w:t>М</w:t>
      </w:r>
      <w:r w:rsidRPr="00273DD8">
        <w:rPr>
          <w:sz w:val="24"/>
          <w:szCs w:val="24"/>
        </w:rPr>
        <w:t xml:space="preserve">атериалы </w:t>
      </w:r>
      <w:r w:rsidR="00E302C6" w:rsidRPr="00273DD8">
        <w:rPr>
          <w:sz w:val="24"/>
          <w:szCs w:val="24"/>
        </w:rPr>
        <w:t xml:space="preserve">и </w:t>
      </w:r>
      <w:r>
        <w:rPr>
          <w:sz w:val="24"/>
          <w:szCs w:val="24"/>
        </w:rPr>
        <w:t>О</w:t>
      </w:r>
      <w:r w:rsidRPr="00273DD8">
        <w:rPr>
          <w:sz w:val="24"/>
          <w:szCs w:val="24"/>
        </w:rPr>
        <w:t>борудование</w:t>
      </w:r>
      <w:r w:rsidR="00E302C6" w:rsidRPr="00273DD8">
        <w:rPr>
          <w:sz w:val="24"/>
          <w:szCs w:val="24"/>
        </w:rPr>
        <w:t>;</w:t>
      </w:r>
    </w:p>
    <w:p w14:paraId="02341657" w14:textId="0ABB1171" w:rsidR="001F1ADE" w:rsidRDefault="00FA200E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Затраты </w:t>
      </w:r>
      <w:r w:rsidR="001F1ADE">
        <w:rPr>
          <w:sz w:val="24"/>
          <w:szCs w:val="24"/>
        </w:rPr>
        <w:t>на проведение, составлени</w:t>
      </w:r>
      <w:r>
        <w:rPr>
          <w:sz w:val="24"/>
          <w:szCs w:val="24"/>
        </w:rPr>
        <w:t>е</w:t>
      </w:r>
      <w:r w:rsidR="001F1ADE">
        <w:rPr>
          <w:sz w:val="24"/>
          <w:szCs w:val="24"/>
        </w:rPr>
        <w:t xml:space="preserve"> и предоставление актов и программ пусконаладочных работ инженерного оборудования;</w:t>
      </w:r>
    </w:p>
    <w:p w14:paraId="2349C024" w14:textId="54FB0784" w:rsidR="001F1ADE" w:rsidRPr="00273DD8" w:rsidRDefault="00FA200E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Затраты на </w:t>
      </w:r>
      <w:r w:rsidR="001F1ADE">
        <w:rPr>
          <w:sz w:val="24"/>
          <w:szCs w:val="24"/>
        </w:rPr>
        <w:t xml:space="preserve">составление и предоставление </w:t>
      </w:r>
      <w:r w:rsidR="003F6BCE">
        <w:rPr>
          <w:sz w:val="24"/>
          <w:szCs w:val="24"/>
        </w:rPr>
        <w:t>А</w:t>
      </w:r>
      <w:r w:rsidR="001F1ADE">
        <w:rPr>
          <w:sz w:val="24"/>
          <w:szCs w:val="24"/>
        </w:rPr>
        <w:t>ктов на скрытые работы;</w:t>
      </w:r>
    </w:p>
    <w:p w14:paraId="5F5CED92" w14:textId="77777777" w:rsidR="001E1528" w:rsidRPr="00273DD8" w:rsidRDefault="001E1528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цену всех промежуточных, подготовительных и других необходимых для производства проектных, демонтажных, ремонтно-строительных, пуско-наладочных и других работ;</w:t>
      </w:r>
    </w:p>
    <w:p w14:paraId="0B12F3FD" w14:textId="5042ED8A" w:rsidR="00B813D2" w:rsidRPr="00273DD8" w:rsidRDefault="00B813D2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по </w:t>
      </w:r>
      <w:r w:rsidR="00AC4E27">
        <w:rPr>
          <w:sz w:val="24"/>
          <w:szCs w:val="24"/>
        </w:rPr>
        <w:t>с</w:t>
      </w:r>
      <w:r w:rsidRPr="00273DD8">
        <w:rPr>
          <w:sz w:val="24"/>
          <w:szCs w:val="24"/>
        </w:rPr>
        <w:t>огласованию Проектной документации с органами государственного или другими заинтересованными организациями, проведению государственной экспертизы, получению Разрешения на строительство, получению разрешения на ввод Объекта в эксплуатацию (при необходимости);</w:t>
      </w:r>
    </w:p>
    <w:p w14:paraId="7126E8F4" w14:textId="77777777" w:rsidR="001E1528" w:rsidRPr="00273DD8" w:rsidRDefault="001E1528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цену закупаемого </w:t>
      </w:r>
      <w:r w:rsidR="002523DD" w:rsidRPr="00273DD8">
        <w:rPr>
          <w:sz w:val="24"/>
          <w:szCs w:val="24"/>
        </w:rPr>
        <w:t>П</w:t>
      </w:r>
      <w:r w:rsidRPr="00273DD8">
        <w:rPr>
          <w:sz w:val="24"/>
          <w:szCs w:val="24"/>
        </w:rPr>
        <w:t xml:space="preserve">одрядчиком </w:t>
      </w:r>
      <w:r w:rsidR="002523DD" w:rsidRPr="00273DD8">
        <w:rPr>
          <w:sz w:val="24"/>
          <w:szCs w:val="24"/>
        </w:rPr>
        <w:t>О</w:t>
      </w:r>
      <w:r w:rsidRPr="00273DD8">
        <w:rPr>
          <w:sz w:val="24"/>
          <w:szCs w:val="24"/>
        </w:rPr>
        <w:t>борудования, предусмотренно</w:t>
      </w:r>
      <w:r w:rsidR="002523DD" w:rsidRPr="00273DD8">
        <w:rPr>
          <w:sz w:val="24"/>
          <w:szCs w:val="24"/>
        </w:rPr>
        <w:t>го</w:t>
      </w:r>
      <w:r w:rsidRPr="00273DD8">
        <w:rPr>
          <w:sz w:val="24"/>
          <w:szCs w:val="24"/>
        </w:rPr>
        <w:t xml:space="preserve"> Дополнительным соглашением на Объект;</w:t>
      </w:r>
    </w:p>
    <w:p w14:paraId="7CC3D3BF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на транспортно-экспедиционные </w:t>
      </w:r>
      <w:r w:rsidR="002523DD" w:rsidRPr="00273DD8">
        <w:rPr>
          <w:sz w:val="24"/>
          <w:szCs w:val="24"/>
        </w:rPr>
        <w:t>услуги</w:t>
      </w:r>
      <w:r w:rsidRPr="00273DD8">
        <w:rPr>
          <w:sz w:val="24"/>
          <w:szCs w:val="24"/>
        </w:rPr>
        <w:t>;</w:t>
      </w:r>
    </w:p>
    <w:p w14:paraId="7F9F3102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на заготовительно-складские </w:t>
      </w:r>
      <w:r w:rsidR="002523DD" w:rsidRPr="00273DD8">
        <w:rPr>
          <w:sz w:val="24"/>
          <w:szCs w:val="24"/>
        </w:rPr>
        <w:t xml:space="preserve">услуги </w:t>
      </w:r>
      <w:r w:rsidRPr="00273DD8">
        <w:rPr>
          <w:sz w:val="24"/>
          <w:szCs w:val="24"/>
        </w:rPr>
        <w:t>и на охрану Объекта;</w:t>
      </w:r>
    </w:p>
    <w:p w14:paraId="192805DA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затраты на приобретение и использование средств малой механизации, инструментов, приборов, необходимых для выполнения Работ;</w:t>
      </w:r>
    </w:p>
    <w:p w14:paraId="2F7533DE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затраты на эксплуатацию строительных машин и механизмов, применяемых в строительных, погрузочно-разгрузочных и других работах, связанных с проведением ремонтно-строительных работ по соответствующему Дополнительному соглашению на Объект;</w:t>
      </w:r>
    </w:p>
    <w:p w14:paraId="3E53A3EA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на устройство </w:t>
      </w:r>
      <w:r w:rsidR="00C04416" w:rsidRPr="00273DD8">
        <w:rPr>
          <w:sz w:val="24"/>
          <w:szCs w:val="24"/>
        </w:rPr>
        <w:t>временных зданий</w:t>
      </w:r>
      <w:r w:rsidRPr="00273DD8">
        <w:rPr>
          <w:sz w:val="24"/>
          <w:szCs w:val="24"/>
        </w:rPr>
        <w:t xml:space="preserve"> и сооружений; </w:t>
      </w:r>
    </w:p>
    <w:p w14:paraId="29C420CD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затраты на средства связи;</w:t>
      </w:r>
    </w:p>
    <w:p w14:paraId="642B1550" w14:textId="77777777" w:rsidR="00C04416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затраты на уборку территории от строительного мусора по окончании строительно-монтажных работ, </w:t>
      </w:r>
    </w:p>
    <w:p w14:paraId="63DD8AC8" w14:textId="77777777" w:rsidR="003D5E73" w:rsidRPr="00273DD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на перебазировку строительной техники и демонтаж, вывоз материалов от </w:t>
      </w:r>
      <w:r w:rsidR="00632BDD" w:rsidRPr="00273DD8">
        <w:rPr>
          <w:sz w:val="24"/>
          <w:szCs w:val="24"/>
        </w:rPr>
        <w:t>разборки временных</w:t>
      </w:r>
      <w:r w:rsidRPr="00273DD8">
        <w:rPr>
          <w:sz w:val="24"/>
          <w:szCs w:val="24"/>
        </w:rPr>
        <w:t xml:space="preserve"> зданий и сооружений;</w:t>
      </w:r>
    </w:p>
    <w:p w14:paraId="45220A00" w14:textId="77777777" w:rsidR="00340EDB" w:rsidRPr="00273DD8" w:rsidRDefault="00340EDB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страхование строительно-монтажных работ </w:t>
      </w:r>
      <w:r w:rsidR="001B487B" w:rsidRPr="00273DD8">
        <w:rPr>
          <w:sz w:val="24"/>
          <w:szCs w:val="24"/>
        </w:rPr>
        <w:t>и гражданской ответственности;</w:t>
      </w:r>
    </w:p>
    <w:p w14:paraId="45E678B1" w14:textId="77777777" w:rsidR="00714296" w:rsidRPr="00273DD8" w:rsidRDefault="00714296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затраты на производство Работ с учетом сезонных факторов и графиков сменности рабочих;</w:t>
      </w:r>
    </w:p>
    <w:p w14:paraId="35B0FE36" w14:textId="77777777" w:rsidR="00F71227" w:rsidRPr="00273DD8" w:rsidRDefault="00F71227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>затраты на производство погрузочно-разгрузочных работ;</w:t>
      </w:r>
    </w:p>
    <w:p w14:paraId="62152446" w14:textId="7E71F365" w:rsidR="003D5E73" w:rsidRPr="00384578" w:rsidRDefault="003D5E73" w:rsidP="0008016E">
      <w:pPr>
        <w:pStyle w:val="fr10"/>
        <w:numPr>
          <w:ilvl w:val="0"/>
          <w:numId w:val="12"/>
        </w:numPr>
        <w:tabs>
          <w:tab w:val="clear" w:pos="1440"/>
          <w:tab w:val="num" w:pos="993"/>
        </w:tabs>
        <w:spacing w:line="276" w:lineRule="auto"/>
        <w:ind w:left="993" w:right="49" w:hanging="426"/>
        <w:jc w:val="both"/>
        <w:rPr>
          <w:sz w:val="24"/>
          <w:szCs w:val="24"/>
        </w:rPr>
      </w:pPr>
      <w:r w:rsidRPr="00273DD8">
        <w:rPr>
          <w:sz w:val="24"/>
          <w:szCs w:val="24"/>
        </w:rPr>
        <w:t xml:space="preserve">иные затраты, необходимые для производства Работ в рамках </w:t>
      </w:r>
      <w:r w:rsidR="00282B7F">
        <w:rPr>
          <w:sz w:val="24"/>
          <w:szCs w:val="24"/>
        </w:rPr>
        <w:t>Условия Выполнения СМР</w:t>
      </w:r>
      <w:r w:rsidRPr="00273DD8">
        <w:rPr>
          <w:sz w:val="24"/>
          <w:szCs w:val="24"/>
        </w:rPr>
        <w:t xml:space="preserve"> и соответствующего Дополнительного соглашения на Объект.</w:t>
      </w:r>
    </w:p>
    <w:p w14:paraId="601D7648" w14:textId="77777777" w:rsidR="004B1377" w:rsidRPr="00D1433B" w:rsidRDefault="004B1377">
      <w:pPr>
        <w:pStyle w:val="a6"/>
        <w:spacing w:line="276" w:lineRule="auto"/>
        <w:ind w:firstLine="0"/>
        <w:jc w:val="center"/>
        <w:rPr>
          <w:rFonts w:ascii="Times New Roman" w:hAnsi="Times New Roman"/>
          <w:b/>
          <w:sz w:val="24"/>
          <w:szCs w:val="24"/>
        </w:rPr>
      </w:pPr>
    </w:p>
    <w:p w14:paraId="654F94BA" w14:textId="77777777" w:rsidR="004B1377" w:rsidRPr="00D1433B" w:rsidRDefault="004B1377" w:rsidP="0008016E">
      <w:pPr>
        <w:pStyle w:val="a6"/>
        <w:numPr>
          <w:ilvl w:val="0"/>
          <w:numId w:val="4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ПОРЯДОК И УСЛОВИЯ ПЛАТЕЖЕЙ И РАСЧЕТОВ</w:t>
      </w:r>
    </w:p>
    <w:p w14:paraId="390984FA" w14:textId="48838CC1" w:rsidR="004B1377" w:rsidRPr="00273DD8" w:rsidRDefault="00D8409F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iCs/>
          <w:sz w:val="24"/>
          <w:szCs w:val="24"/>
        </w:rPr>
        <w:t xml:space="preserve">Порядок </w:t>
      </w:r>
      <w:r w:rsidR="00A71A92" w:rsidRPr="00384578">
        <w:rPr>
          <w:rFonts w:ascii="Times New Roman" w:hAnsi="Times New Roman"/>
          <w:iCs/>
          <w:sz w:val="24"/>
          <w:szCs w:val="24"/>
        </w:rPr>
        <w:t>оплаты</w:t>
      </w:r>
      <w:r w:rsidR="004B1377" w:rsidRPr="00384578">
        <w:rPr>
          <w:rFonts w:ascii="Times New Roman" w:hAnsi="Times New Roman"/>
          <w:iCs/>
          <w:sz w:val="24"/>
          <w:szCs w:val="24"/>
        </w:rPr>
        <w:t xml:space="preserve"> Работ, выполняемы</w:t>
      </w:r>
      <w:r w:rsidR="00A71A92" w:rsidRPr="00384578">
        <w:rPr>
          <w:rFonts w:ascii="Times New Roman" w:hAnsi="Times New Roman"/>
          <w:iCs/>
          <w:sz w:val="24"/>
          <w:szCs w:val="24"/>
        </w:rPr>
        <w:t>х</w:t>
      </w:r>
      <w:r w:rsidR="004B1377" w:rsidRPr="00384578">
        <w:rPr>
          <w:rFonts w:ascii="Times New Roman" w:hAnsi="Times New Roman"/>
          <w:iCs/>
          <w:sz w:val="24"/>
          <w:szCs w:val="24"/>
        </w:rPr>
        <w:t xml:space="preserve"> Подрядчиком по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C032B0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384578">
        <w:rPr>
          <w:rFonts w:ascii="Times New Roman" w:hAnsi="Times New Roman"/>
          <w:iCs/>
          <w:sz w:val="24"/>
          <w:szCs w:val="24"/>
        </w:rPr>
        <w:t xml:space="preserve"> и </w:t>
      </w:r>
      <w:r w:rsidRPr="00EE4CDC">
        <w:rPr>
          <w:rFonts w:ascii="Times New Roman" w:hAnsi="Times New Roman"/>
          <w:sz w:val="24"/>
          <w:szCs w:val="24"/>
        </w:rPr>
        <w:t>Дополнительн</w:t>
      </w:r>
      <w:r w:rsidR="00955BC3" w:rsidRPr="00EE4CDC">
        <w:rPr>
          <w:rFonts w:ascii="Times New Roman" w:hAnsi="Times New Roman"/>
          <w:sz w:val="24"/>
          <w:szCs w:val="24"/>
        </w:rPr>
        <w:t>ым</w:t>
      </w:r>
      <w:r w:rsidRPr="00EE4CDC">
        <w:rPr>
          <w:rFonts w:ascii="Times New Roman" w:hAnsi="Times New Roman"/>
          <w:sz w:val="24"/>
          <w:szCs w:val="24"/>
        </w:rPr>
        <w:t xml:space="preserve"> соглашени</w:t>
      </w:r>
      <w:r w:rsidR="00955BC3" w:rsidRPr="00EE4CDC">
        <w:rPr>
          <w:rFonts w:ascii="Times New Roman" w:hAnsi="Times New Roman"/>
          <w:sz w:val="24"/>
          <w:szCs w:val="24"/>
        </w:rPr>
        <w:t>ям</w:t>
      </w:r>
      <w:r w:rsidRPr="00EE4CDC">
        <w:rPr>
          <w:rFonts w:ascii="Times New Roman" w:hAnsi="Times New Roman"/>
          <w:sz w:val="24"/>
          <w:szCs w:val="24"/>
        </w:rPr>
        <w:t xml:space="preserve"> на Объект</w:t>
      </w:r>
      <w:r w:rsidR="004B1377" w:rsidRPr="00FC4767">
        <w:rPr>
          <w:rFonts w:ascii="Times New Roman" w:hAnsi="Times New Roman"/>
          <w:iCs/>
          <w:sz w:val="24"/>
          <w:szCs w:val="24"/>
        </w:rPr>
        <w:t xml:space="preserve">, </w:t>
      </w:r>
      <w:r w:rsidRPr="00FC4767">
        <w:rPr>
          <w:rFonts w:ascii="Times New Roman" w:hAnsi="Times New Roman"/>
          <w:iCs/>
          <w:sz w:val="24"/>
          <w:szCs w:val="24"/>
        </w:rPr>
        <w:t>определен в соответствующ</w:t>
      </w:r>
      <w:r w:rsidR="00955BC3" w:rsidRPr="00FC4767">
        <w:rPr>
          <w:rFonts w:ascii="Times New Roman" w:hAnsi="Times New Roman"/>
          <w:iCs/>
          <w:sz w:val="24"/>
          <w:szCs w:val="24"/>
        </w:rPr>
        <w:t>их</w:t>
      </w:r>
      <w:r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Дополнительн</w:t>
      </w:r>
      <w:r w:rsidR="00955BC3" w:rsidRPr="00273DD8">
        <w:rPr>
          <w:rFonts w:ascii="Times New Roman" w:hAnsi="Times New Roman"/>
          <w:sz w:val="24"/>
          <w:szCs w:val="24"/>
        </w:rPr>
        <w:t>ых</w:t>
      </w:r>
      <w:r w:rsidRPr="00273DD8">
        <w:rPr>
          <w:rFonts w:ascii="Times New Roman" w:hAnsi="Times New Roman"/>
          <w:sz w:val="24"/>
          <w:szCs w:val="24"/>
        </w:rPr>
        <w:t xml:space="preserve"> соглашени</w:t>
      </w:r>
      <w:r w:rsidR="00955BC3" w:rsidRPr="00273DD8">
        <w:rPr>
          <w:rFonts w:ascii="Times New Roman" w:hAnsi="Times New Roman"/>
          <w:sz w:val="24"/>
          <w:szCs w:val="24"/>
        </w:rPr>
        <w:t>ях</w:t>
      </w:r>
      <w:r w:rsidRPr="00273DD8">
        <w:rPr>
          <w:rFonts w:ascii="Times New Roman" w:hAnsi="Times New Roman"/>
          <w:sz w:val="24"/>
          <w:szCs w:val="24"/>
        </w:rPr>
        <w:t xml:space="preserve"> на Объект.</w:t>
      </w:r>
    </w:p>
    <w:p w14:paraId="3D3F49C1" w14:textId="3F6390E1" w:rsidR="00C314B5" w:rsidRPr="00176FB4" w:rsidRDefault="00C314B5" w:rsidP="0008016E">
      <w:pPr>
        <w:pStyle w:val="a6"/>
        <w:numPr>
          <w:ilvl w:val="1"/>
          <w:numId w:val="4"/>
        </w:numPr>
        <w:tabs>
          <w:tab w:val="clear" w:pos="1108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 xml:space="preserve">Общая стоимость Работ на момент подписания Дополнительного соглашения на Объект является </w:t>
      </w:r>
      <w:r w:rsidR="008F60B6" w:rsidRPr="00176FB4">
        <w:rPr>
          <w:rFonts w:ascii="Times New Roman" w:hAnsi="Times New Roman"/>
          <w:sz w:val="24"/>
          <w:szCs w:val="24"/>
        </w:rPr>
        <w:t>предварительной и определяется</w:t>
      </w:r>
      <w:r w:rsidR="00EE6E2A" w:rsidRPr="00176FB4">
        <w:rPr>
          <w:rFonts w:ascii="Times New Roman" w:hAnsi="Times New Roman"/>
          <w:sz w:val="24"/>
          <w:szCs w:val="24"/>
        </w:rPr>
        <w:t xml:space="preserve"> согласно</w:t>
      </w:r>
      <w:r w:rsidR="00177503">
        <w:rPr>
          <w:rFonts w:ascii="Times New Roman" w:hAnsi="Times New Roman"/>
          <w:sz w:val="24"/>
          <w:szCs w:val="24"/>
        </w:rPr>
        <w:t xml:space="preserve"> </w:t>
      </w:r>
      <w:r w:rsidR="00CD3F10">
        <w:rPr>
          <w:rFonts w:ascii="Times New Roman" w:hAnsi="Times New Roman"/>
          <w:sz w:val="24"/>
          <w:szCs w:val="24"/>
        </w:rPr>
        <w:t xml:space="preserve">единичным </w:t>
      </w:r>
      <w:r w:rsidR="00EE6E2A" w:rsidRPr="00176FB4">
        <w:rPr>
          <w:rFonts w:ascii="Times New Roman" w:hAnsi="Times New Roman"/>
          <w:sz w:val="24"/>
          <w:szCs w:val="24"/>
        </w:rPr>
        <w:t>расценкам</w:t>
      </w:r>
      <w:r w:rsidR="00CD3F10">
        <w:rPr>
          <w:rFonts w:ascii="Times New Roman" w:hAnsi="Times New Roman"/>
          <w:sz w:val="24"/>
          <w:szCs w:val="24"/>
        </w:rPr>
        <w:t>.</w:t>
      </w:r>
      <w:r w:rsidR="00EE6E2A" w:rsidRPr="00176FB4">
        <w:rPr>
          <w:rFonts w:ascii="Times New Roman" w:hAnsi="Times New Roman"/>
          <w:sz w:val="24"/>
          <w:szCs w:val="24"/>
        </w:rPr>
        <w:t xml:space="preserve"> </w:t>
      </w:r>
    </w:p>
    <w:p w14:paraId="3FFD5046" w14:textId="170C3871" w:rsidR="008F60B6" w:rsidRPr="00384578" w:rsidRDefault="008F60B6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>Окончательная стоимость Работ на каждом Объекте</w:t>
      </w:r>
      <w:r w:rsidRPr="003E575E">
        <w:rPr>
          <w:rFonts w:ascii="Times New Roman" w:hAnsi="Times New Roman"/>
          <w:sz w:val="24"/>
          <w:szCs w:val="24"/>
        </w:rPr>
        <w:t xml:space="preserve"> определяется </w:t>
      </w:r>
      <w:r w:rsidR="00992629" w:rsidRPr="003E575E">
        <w:rPr>
          <w:rFonts w:ascii="Times New Roman" w:hAnsi="Times New Roman"/>
          <w:sz w:val="24"/>
          <w:szCs w:val="24"/>
        </w:rPr>
        <w:t xml:space="preserve">в </w:t>
      </w:r>
      <w:r w:rsidRPr="003E575E">
        <w:rPr>
          <w:rFonts w:ascii="Times New Roman" w:hAnsi="Times New Roman"/>
          <w:sz w:val="24"/>
          <w:szCs w:val="24"/>
        </w:rPr>
        <w:t>Акт</w:t>
      </w:r>
      <w:r w:rsidR="00992629" w:rsidRPr="003E575E">
        <w:rPr>
          <w:rFonts w:ascii="Times New Roman" w:hAnsi="Times New Roman"/>
          <w:sz w:val="24"/>
          <w:szCs w:val="24"/>
        </w:rPr>
        <w:t>е</w:t>
      </w:r>
      <w:r w:rsidRPr="003E575E">
        <w:rPr>
          <w:rFonts w:ascii="Times New Roman" w:hAnsi="Times New Roman"/>
          <w:sz w:val="24"/>
          <w:szCs w:val="24"/>
        </w:rPr>
        <w:t xml:space="preserve"> о приемке выполненных </w:t>
      </w:r>
      <w:r w:rsidR="00992629" w:rsidRPr="003E575E">
        <w:rPr>
          <w:rFonts w:ascii="Times New Roman" w:hAnsi="Times New Roman"/>
          <w:sz w:val="24"/>
          <w:szCs w:val="24"/>
        </w:rPr>
        <w:t>Р</w:t>
      </w:r>
      <w:r w:rsidRPr="003E575E">
        <w:rPr>
          <w:rFonts w:ascii="Times New Roman" w:hAnsi="Times New Roman"/>
          <w:sz w:val="24"/>
          <w:szCs w:val="24"/>
        </w:rPr>
        <w:t>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="000B5760" w:rsidRPr="00630CC2">
        <w:rPr>
          <w:rFonts w:ascii="Times New Roman" w:hAnsi="Times New Roman"/>
          <w:sz w:val="24"/>
          <w:szCs w:val="24"/>
        </w:rPr>
        <w:t xml:space="preserve"> и в Справке о стоимости выполненных работ и затрат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КС-3)</w:t>
      </w:r>
      <w:r w:rsidR="000B5760" w:rsidRPr="00630CC2">
        <w:rPr>
          <w:rFonts w:ascii="Times New Roman" w:hAnsi="Times New Roman"/>
          <w:sz w:val="24"/>
          <w:szCs w:val="24"/>
        </w:rPr>
        <w:t xml:space="preserve">. </w:t>
      </w:r>
      <w:r w:rsidR="00A725EF" w:rsidRPr="00630CC2">
        <w:rPr>
          <w:rFonts w:ascii="Times New Roman" w:hAnsi="Times New Roman"/>
          <w:sz w:val="24"/>
          <w:szCs w:val="24"/>
        </w:rPr>
        <w:t xml:space="preserve">В случае поэтапного выполнения </w:t>
      </w:r>
      <w:r w:rsidR="00B00264">
        <w:rPr>
          <w:rFonts w:ascii="Times New Roman" w:hAnsi="Times New Roman"/>
          <w:sz w:val="24"/>
          <w:szCs w:val="24"/>
        </w:rPr>
        <w:t>Р</w:t>
      </w:r>
      <w:r w:rsidR="00A725EF" w:rsidRPr="00630CC2">
        <w:rPr>
          <w:rFonts w:ascii="Times New Roman" w:hAnsi="Times New Roman"/>
          <w:sz w:val="24"/>
          <w:szCs w:val="24"/>
        </w:rPr>
        <w:t xml:space="preserve">абот </w:t>
      </w:r>
      <w:r w:rsidR="00992629" w:rsidRPr="00630CC2">
        <w:rPr>
          <w:rFonts w:ascii="Times New Roman" w:hAnsi="Times New Roman"/>
          <w:sz w:val="24"/>
          <w:szCs w:val="24"/>
        </w:rPr>
        <w:t>на Объекте</w:t>
      </w:r>
      <w:r w:rsidR="00A725EF" w:rsidRPr="00630CC2">
        <w:rPr>
          <w:rFonts w:ascii="Times New Roman" w:hAnsi="Times New Roman"/>
          <w:sz w:val="24"/>
          <w:szCs w:val="24"/>
        </w:rPr>
        <w:t>, Подрядчик</w:t>
      </w:r>
      <w:r w:rsidR="00992629" w:rsidRPr="00630CC2">
        <w:rPr>
          <w:rFonts w:ascii="Times New Roman" w:hAnsi="Times New Roman"/>
          <w:sz w:val="24"/>
          <w:szCs w:val="24"/>
        </w:rPr>
        <w:t xml:space="preserve"> отражает информацию о выполненных Работах и их стоимости в </w:t>
      </w:r>
      <w:r w:rsidRPr="00630CC2">
        <w:rPr>
          <w:rFonts w:ascii="Times New Roman" w:hAnsi="Times New Roman"/>
          <w:sz w:val="24"/>
          <w:szCs w:val="24"/>
        </w:rPr>
        <w:t>Акт</w:t>
      </w:r>
      <w:r w:rsidR="00992629" w:rsidRPr="00630CC2">
        <w:rPr>
          <w:rFonts w:ascii="Times New Roman" w:hAnsi="Times New Roman"/>
          <w:sz w:val="24"/>
          <w:szCs w:val="24"/>
        </w:rPr>
        <w:t>е</w:t>
      </w:r>
      <w:r w:rsidRPr="00630CC2">
        <w:rPr>
          <w:rFonts w:ascii="Times New Roman" w:hAnsi="Times New Roman"/>
          <w:sz w:val="24"/>
          <w:szCs w:val="24"/>
        </w:rPr>
        <w:t xml:space="preserve"> о приемке выполненных </w:t>
      </w:r>
      <w:r w:rsidR="00B00264">
        <w:rPr>
          <w:rFonts w:ascii="Times New Roman" w:hAnsi="Times New Roman"/>
          <w:sz w:val="24"/>
          <w:szCs w:val="24"/>
        </w:rPr>
        <w:t>р</w:t>
      </w:r>
      <w:r w:rsidRPr="00630CC2">
        <w:rPr>
          <w:rFonts w:ascii="Times New Roman" w:hAnsi="Times New Roman"/>
          <w:sz w:val="24"/>
          <w:szCs w:val="24"/>
        </w:rPr>
        <w:t>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="00387769" w:rsidRPr="00630CC2">
        <w:rPr>
          <w:rFonts w:ascii="Times New Roman" w:hAnsi="Times New Roman"/>
          <w:sz w:val="24"/>
          <w:szCs w:val="24"/>
        </w:rPr>
        <w:t xml:space="preserve"> и в Справке о стоимости работ и затрат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КС-3)</w:t>
      </w:r>
      <w:r w:rsidRPr="00630CC2">
        <w:rPr>
          <w:rFonts w:ascii="Times New Roman" w:hAnsi="Times New Roman"/>
          <w:sz w:val="24"/>
          <w:szCs w:val="24"/>
        </w:rPr>
        <w:t xml:space="preserve"> </w:t>
      </w:r>
      <w:r w:rsidR="00A725EF" w:rsidRPr="00630CC2">
        <w:rPr>
          <w:rFonts w:ascii="Times New Roman" w:hAnsi="Times New Roman"/>
          <w:sz w:val="24"/>
          <w:szCs w:val="24"/>
        </w:rPr>
        <w:t xml:space="preserve">по каждому этапу </w:t>
      </w:r>
      <w:r w:rsidRPr="00630CC2">
        <w:rPr>
          <w:rFonts w:ascii="Times New Roman" w:hAnsi="Times New Roman"/>
          <w:sz w:val="24"/>
          <w:szCs w:val="24"/>
        </w:rPr>
        <w:t xml:space="preserve">и </w:t>
      </w:r>
      <w:r w:rsidR="00992629" w:rsidRPr="00630CC2">
        <w:rPr>
          <w:rFonts w:ascii="Times New Roman" w:hAnsi="Times New Roman"/>
          <w:sz w:val="24"/>
          <w:szCs w:val="24"/>
        </w:rPr>
        <w:t>информирует Заказчика о ходе выполнения Работ</w:t>
      </w:r>
      <w:r w:rsidR="002523DD" w:rsidRPr="00630CC2">
        <w:rPr>
          <w:rFonts w:ascii="Times New Roman" w:hAnsi="Times New Roman"/>
          <w:sz w:val="24"/>
          <w:szCs w:val="24"/>
        </w:rPr>
        <w:t>.</w:t>
      </w:r>
    </w:p>
    <w:p w14:paraId="73FD5B21" w14:textId="5FF640F4" w:rsidR="00E716CD" w:rsidRDefault="004B1377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bCs/>
          <w:iCs/>
          <w:sz w:val="24"/>
          <w:szCs w:val="24"/>
        </w:rPr>
      </w:pPr>
      <w:r w:rsidRPr="00384578">
        <w:rPr>
          <w:rFonts w:ascii="Times New Roman" w:hAnsi="Times New Roman"/>
          <w:iCs/>
          <w:sz w:val="24"/>
          <w:szCs w:val="24"/>
        </w:rPr>
        <w:t>В случае если какие-либо работы, указанные в</w:t>
      </w:r>
      <w:r w:rsidR="00D938B5">
        <w:rPr>
          <w:rFonts w:ascii="Times New Roman" w:hAnsi="Times New Roman"/>
          <w:iCs/>
          <w:sz w:val="24"/>
          <w:szCs w:val="24"/>
        </w:rPr>
        <w:t xml:space="preserve"> С</w:t>
      </w:r>
      <w:r w:rsidRPr="00384578">
        <w:rPr>
          <w:rFonts w:ascii="Times New Roman" w:hAnsi="Times New Roman"/>
          <w:iCs/>
          <w:sz w:val="24"/>
          <w:szCs w:val="24"/>
        </w:rPr>
        <w:t xml:space="preserve">мете, не производились </w:t>
      </w:r>
      <w:r w:rsidRPr="00EE4CDC">
        <w:rPr>
          <w:rFonts w:ascii="Times New Roman" w:hAnsi="Times New Roman"/>
          <w:iCs/>
          <w:sz w:val="24"/>
          <w:szCs w:val="24"/>
        </w:rPr>
        <w:t>и/или не приняты Актами о приемке выполненных работ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КС-2)</w:t>
      </w:r>
      <w:r w:rsidRPr="00EE4CDC">
        <w:rPr>
          <w:rFonts w:ascii="Times New Roman" w:hAnsi="Times New Roman"/>
          <w:iCs/>
          <w:sz w:val="24"/>
          <w:szCs w:val="24"/>
        </w:rPr>
        <w:t>, то такие работы оплате не подлежат</w:t>
      </w:r>
      <w:r w:rsidR="00B14B2E" w:rsidRPr="00FC4767">
        <w:rPr>
          <w:rFonts w:ascii="Times New Roman" w:hAnsi="Times New Roman"/>
          <w:iCs/>
          <w:sz w:val="24"/>
          <w:szCs w:val="24"/>
        </w:rPr>
        <w:t>.</w:t>
      </w:r>
      <w:r w:rsidRPr="00FC4767">
        <w:rPr>
          <w:rFonts w:ascii="Times New Roman" w:hAnsi="Times New Roman"/>
          <w:iCs/>
          <w:sz w:val="24"/>
          <w:szCs w:val="24"/>
        </w:rPr>
        <w:t xml:space="preserve"> Стороны в течение </w:t>
      </w:r>
      <w:r w:rsidR="001F1ADE">
        <w:rPr>
          <w:rFonts w:ascii="Times New Roman" w:hAnsi="Times New Roman"/>
          <w:iCs/>
          <w:sz w:val="24"/>
          <w:szCs w:val="24"/>
        </w:rPr>
        <w:t>10</w:t>
      </w:r>
      <w:r w:rsidR="001F1ADE" w:rsidRPr="00FC4767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iCs/>
          <w:sz w:val="24"/>
          <w:szCs w:val="24"/>
        </w:rPr>
        <w:t>(</w:t>
      </w:r>
      <w:r w:rsidR="001F1ADE">
        <w:rPr>
          <w:rFonts w:ascii="Times New Roman" w:hAnsi="Times New Roman"/>
          <w:iCs/>
          <w:sz w:val="24"/>
          <w:szCs w:val="24"/>
        </w:rPr>
        <w:t>Десяти</w:t>
      </w:r>
      <w:r w:rsidRPr="00273DD8">
        <w:rPr>
          <w:rFonts w:ascii="Times New Roman" w:hAnsi="Times New Roman"/>
          <w:iCs/>
          <w:sz w:val="24"/>
          <w:szCs w:val="24"/>
        </w:rPr>
        <w:t xml:space="preserve">) рабочих дней с даты подписания </w:t>
      </w:r>
      <w:r w:rsidR="008F60B6" w:rsidRPr="00273DD8">
        <w:rPr>
          <w:rFonts w:ascii="Times New Roman" w:hAnsi="Times New Roman"/>
          <w:iCs/>
          <w:sz w:val="24"/>
          <w:szCs w:val="24"/>
        </w:rPr>
        <w:t>Акта о приемке выполненных работ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КС-2)</w:t>
      </w:r>
      <w:r w:rsidR="000B5760" w:rsidRPr="00273DD8">
        <w:rPr>
          <w:rFonts w:ascii="Times New Roman" w:hAnsi="Times New Roman"/>
          <w:iCs/>
          <w:sz w:val="24"/>
          <w:szCs w:val="24"/>
        </w:rPr>
        <w:t xml:space="preserve"> и Справки о стоимости работ и затрат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КС-3)</w:t>
      </w:r>
      <w:r w:rsidRPr="00273DD8">
        <w:rPr>
          <w:rFonts w:ascii="Times New Roman" w:hAnsi="Times New Roman"/>
          <w:iCs/>
          <w:sz w:val="24"/>
          <w:szCs w:val="24"/>
        </w:rPr>
        <w:t xml:space="preserve"> обязаны заключить </w:t>
      </w:r>
      <w:r w:rsidR="00B00264">
        <w:rPr>
          <w:rFonts w:ascii="Times New Roman" w:hAnsi="Times New Roman"/>
          <w:iCs/>
          <w:sz w:val="24"/>
          <w:szCs w:val="24"/>
        </w:rPr>
        <w:t>Д</w:t>
      </w:r>
      <w:r w:rsidRPr="00273DD8">
        <w:rPr>
          <w:rFonts w:ascii="Times New Roman" w:hAnsi="Times New Roman"/>
          <w:iCs/>
          <w:sz w:val="24"/>
          <w:szCs w:val="24"/>
        </w:rPr>
        <w:t xml:space="preserve">ополнительное соглашение к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626DA2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="002671A9" w:rsidRPr="00273DD8">
        <w:rPr>
          <w:rFonts w:ascii="Times New Roman" w:hAnsi="Times New Roman"/>
          <w:iCs/>
          <w:sz w:val="24"/>
          <w:szCs w:val="24"/>
        </w:rPr>
        <w:t xml:space="preserve">, согласно которому в </w:t>
      </w:r>
      <w:r w:rsidR="00AC3811" w:rsidRPr="00273DD8">
        <w:rPr>
          <w:rFonts w:ascii="Times New Roman" w:hAnsi="Times New Roman"/>
          <w:iCs/>
          <w:sz w:val="24"/>
          <w:szCs w:val="24"/>
        </w:rPr>
        <w:t>соответствующе</w:t>
      </w:r>
      <w:r w:rsidR="002671A9" w:rsidRPr="00273DD8">
        <w:rPr>
          <w:rFonts w:ascii="Times New Roman" w:hAnsi="Times New Roman"/>
          <w:iCs/>
          <w:sz w:val="24"/>
          <w:szCs w:val="24"/>
        </w:rPr>
        <w:t>е</w:t>
      </w:r>
      <w:r w:rsidR="00AC3811" w:rsidRPr="00273DD8">
        <w:rPr>
          <w:rFonts w:ascii="Times New Roman" w:hAnsi="Times New Roman"/>
          <w:iCs/>
          <w:sz w:val="24"/>
          <w:szCs w:val="24"/>
        </w:rPr>
        <w:t xml:space="preserve"> Дополнительно</w:t>
      </w:r>
      <w:r w:rsidR="002671A9" w:rsidRPr="00273DD8">
        <w:rPr>
          <w:rFonts w:ascii="Times New Roman" w:hAnsi="Times New Roman"/>
          <w:iCs/>
          <w:sz w:val="24"/>
          <w:szCs w:val="24"/>
        </w:rPr>
        <w:t>е</w:t>
      </w:r>
      <w:r w:rsidR="00AC3811" w:rsidRPr="00273DD8">
        <w:rPr>
          <w:rFonts w:ascii="Times New Roman" w:hAnsi="Times New Roman"/>
          <w:iCs/>
          <w:sz w:val="24"/>
          <w:szCs w:val="24"/>
        </w:rPr>
        <w:t xml:space="preserve"> соглашени</w:t>
      </w:r>
      <w:r w:rsidR="002671A9" w:rsidRPr="00273DD8">
        <w:rPr>
          <w:rFonts w:ascii="Times New Roman" w:hAnsi="Times New Roman"/>
          <w:iCs/>
          <w:sz w:val="24"/>
          <w:szCs w:val="24"/>
        </w:rPr>
        <w:t>е</w:t>
      </w:r>
      <w:r w:rsidR="00AC3811" w:rsidRPr="00273DD8">
        <w:rPr>
          <w:rFonts w:ascii="Times New Roman" w:hAnsi="Times New Roman"/>
          <w:iCs/>
          <w:sz w:val="24"/>
          <w:szCs w:val="24"/>
        </w:rPr>
        <w:t xml:space="preserve"> на Объект </w:t>
      </w:r>
      <w:r w:rsidR="002671A9" w:rsidRPr="00273DD8">
        <w:rPr>
          <w:rFonts w:ascii="Times New Roman" w:hAnsi="Times New Roman"/>
          <w:iCs/>
          <w:sz w:val="24"/>
          <w:szCs w:val="24"/>
        </w:rPr>
        <w:t xml:space="preserve">вносятся условия </w:t>
      </w:r>
      <w:r w:rsidRPr="00273DD8">
        <w:rPr>
          <w:rFonts w:ascii="Times New Roman" w:hAnsi="Times New Roman"/>
          <w:iCs/>
          <w:sz w:val="24"/>
          <w:szCs w:val="24"/>
        </w:rPr>
        <w:t xml:space="preserve">об уменьшении Цены </w:t>
      </w:r>
      <w:r w:rsidR="00D8409F" w:rsidRPr="00273DD8">
        <w:rPr>
          <w:rFonts w:ascii="Times New Roman" w:hAnsi="Times New Roman"/>
          <w:sz w:val="24"/>
          <w:szCs w:val="24"/>
        </w:rPr>
        <w:t xml:space="preserve">Дополнительного </w:t>
      </w:r>
      <w:r w:rsidR="00B74D74" w:rsidRPr="00273DD8">
        <w:rPr>
          <w:rFonts w:ascii="Times New Roman" w:hAnsi="Times New Roman"/>
          <w:sz w:val="24"/>
          <w:szCs w:val="24"/>
        </w:rPr>
        <w:t xml:space="preserve">соглашения </w:t>
      </w:r>
      <w:r w:rsidR="00D8409F" w:rsidRPr="00273DD8">
        <w:rPr>
          <w:rFonts w:ascii="Times New Roman" w:hAnsi="Times New Roman"/>
          <w:sz w:val="24"/>
          <w:szCs w:val="24"/>
        </w:rPr>
        <w:t>на Объект</w:t>
      </w:r>
      <w:r w:rsidRPr="00273DD8">
        <w:rPr>
          <w:rFonts w:ascii="Times New Roman" w:hAnsi="Times New Roman"/>
          <w:iCs/>
          <w:sz w:val="24"/>
          <w:szCs w:val="24"/>
        </w:rPr>
        <w:t>.</w:t>
      </w:r>
      <w:r w:rsidR="00715331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bCs/>
          <w:iCs/>
          <w:sz w:val="24"/>
          <w:szCs w:val="24"/>
        </w:rPr>
        <w:t>Подрядчик предоставляет Заказчику оригин</w:t>
      </w:r>
      <w:r w:rsidR="00B51F13" w:rsidRPr="00273DD8">
        <w:rPr>
          <w:rFonts w:ascii="Times New Roman" w:hAnsi="Times New Roman"/>
          <w:bCs/>
          <w:iCs/>
          <w:sz w:val="24"/>
          <w:szCs w:val="24"/>
        </w:rPr>
        <w:t>ал счета-фактуры</w:t>
      </w:r>
      <w:r w:rsidR="000B5760" w:rsidRPr="00273DD8">
        <w:rPr>
          <w:rFonts w:ascii="Times New Roman" w:hAnsi="Times New Roman"/>
          <w:bCs/>
          <w:iCs/>
          <w:sz w:val="24"/>
          <w:szCs w:val="24"/>
        </w:rPr>
        <w:t>, в сроки</w:t>
      </w:r>
      <w:r w:rsidR="00805AC8" w:rsidRPr="00273DD8">
        <w:rPr>
          <w:rFonts w:ascii="Times New Roman" w:hAnsi="Times New Roman"/>
          <w:bCs/>
          <w:iCs/>
          <w:sz w:val="24"/>
          <w:szCs w:val="24"/>
        </w:rPr>
        <w:t xml:space="preserve">, установленные действующим законодательством РФ о налогах и </w:t>
      </w:r>
      <w:r w:rsidR="00632BDD" w:rsidRPr="00273DD8">
        <w:rPr>
          <w:rFonts w:ascii="Times New Roman" w:hAnsi="Times New Roman"/>
          <w:bCs/>
          <w:iCs/>
          <w:sz w:val="24"/>
          <w:szCs w:val="24"/>
        </w:rPr>
        <w:t>сборах.</w:t>
      </w:r>
    </w:p>
    <w:p w14:paraId="181A1741" w14:textId="4B702D91" w:rsidR="00B8325B" w:rsidRPr="006E2E36" w:rsidRDefault="00362BA6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bCs/>
          <w:iCs/>
          <w:sz w:val="24"/>
          <w:szCs w:val="24"/>
        </w:rPr>
      </w:pPr>
      <w:r w:rsidRPr="00362BA6">
        <w:rPr>
          <w:rFonts w:ascii="Times New Roman" w:hAnsi="Times New Roman"/>
          <w:sz w:val="24"/>
          <w:szCs w:val="24"/>
        </w:rPr>
        <w:t>Стоимость выполненных Комплектных работ, ука</w:t>
      </w:r>
      <w:r w:rsidRPr="00915A9F">
        <w:rPr>
          <w:rFonts w:ascii="Times New Roman" w:hAnsi="Times New Roman"/>
          <w:sz w:val="24"/>
          <w:szCs w:val="24"/>
        </w:rPr>
        <w:t xml:space="preserve">занных в Смете </w:t>
      </w:r>
      <w:r w:rsidR="00DF206E" w:rsidRPr="00915A9F">
        <w:rPr>
          <w:rFonts w:ascii="Times New Roman" w:hAnsi="Times New Roman"/>
          <w:sz w:val="24"/>
          <w:szCs w:val="24"/>
        </w:rPr>
        <w:t xml:space="preserve">к Дополнительному соглашению </w:t>
      </w:r>
      <w:r w:rsidRPr="00915A9F">
        <w:rPr>
          <w:rFonts w:ascii="Times New Roman" w:hAnsi="Times New Roman"/>
          <w:sz w:val="24"/>
          <w:szCs w:val="24"/>
        </w:rPr>
        <w:t xml:space="preserve">на </w:t>
      </w:r>
      <w:r w:rsidR="00B00264">
        <w:rPr>
          <w:rFonts w:ascii="Times New Roman" w:hAnsi="Times New Roman"/>
          <w:sz w:val="24"/>
          <w:szCs w:val="24"/>
        </w:rPr>
        <w:t>О</w:t>
      </w:r>
      <w:r w:rsidRPr="00362BA6">
        <w:rPr>
          <w:rFonts w:ascii="Times New Roman" w:hAnsi="Times New Roman"/>
          <w:sz w:val="24"/>
          <w:szCs w:val="24"/>
        </w:rPr>
        <w:t>бъект, в обязательном порядке коррек</w:t>
      </w:r>
      <w:r>
        <w:rPr>
          <w:rFonts w:ascii="Times New Roman" w:hAnsi="Times New Roman"/>
          <w:sz w:val="24"/>
          <w:szCs w:val="24"/>
        </w:rPr>
        <w:t>тируется в Акте о приемке выпол</w:t>
      </w:r>
      <w:r w:rsidRPr="00362BA6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ен</w:t>
      </w:r>
      <w:r w:rsidRPr="00362BA6">
        <w:rPr>
          <w:rFonts w:ascii="Times New Roman" w:hAnsi="Times New Roman"/>
          <w:sz w:val="24"/>
          <w:szCs w:val="24"/>
        </w:rPr>
        <w:t>ных работ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Pr="00362BA6">
        <w:rPr>
          <w:rFonts w:ascii="Times New Roman" w:hAnsi="Times New Roman"/>
          <w:sz w:val="24"/>
          <w:szCs w:val="24"/>
        </w:rPr>
        <w:t>, с учетом Расшифровки,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2BA6">
        <w:rPr>
          <w:rFonts w:ascii="Times New Roman" w:hAnsi="Times New Roman"/>
          <w:sz w:val="24"/>
          <w:szCs w:val="24"/>
        </w:rPr>
        <w:t>предоставляемой Подрядчиком вместе с Актом о приемке выполненных работ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Pr="00362BA6">
        <w:rPr>
          <w:rFonts w:ascii="Times New Roman" w:hAnsi="Times New Roman"/>
          <w:sz w:val="24"/>
          <w:szCs w:val="24"/>
        </w:rPr>
        <w:t xml:space="preserve">. Расшифровка Комплектных работ </w:t>
      </w:r>
      <w:bookmarkStart w:id="3" w:name="_Hlk42258798"/>
      <w:r w:rsidRPr="00362BA6">
        <w:rPr>
          <w:rFonts w:ascii="Times New Roman" w:hAnsi="Times New Roman"/>
          <w:sz w:val="24"/>
          <w:szCs w:val="24"/>
        </w:rPr>
        <w:t xml:space="preserve">формируется на основании учтенного состава работ с указанием объемов на основании </w:t>
      </w:r>
      <w:r w:rsidR="002868FD">
        <w:rPr>
          <w:rFonts w:ascii="Times New Roman" w:hAnsi="Times New Roman"/>
          <w:sz w:val="24"/>
          <w:szCs w:val="24"/>
        </w:rPr>
        <w:t xml:space="preserve">единичных </w:t>
      </w:r>
      <w:r w:rsidRPr="00362BA6">
        <w:rPr>
          <w:rFonts w:ascii="Times New Roman" w:hAnsi="Times New Roman"/>
          <w:sz w:val="24"/>
          <w:szCs w:val="24"/>
        </w:rPr>
        <w:t>расценок</w:t>
      </w:r>
      <w:bookmarkEnd w:id="3"/>
      <w:r w:rsidRPr="00176FB4">
        <w:rPr>
          <w:rFonts w:ascii="Times New Roman" w:hAnsi="Times New Roman"/>
          <w:sz w:val="24"/>
          <w:szCs w:val="24"/>
        </w:rPr>
        <w:t>. Акты</w:t>
      </w:r>
      <w:r w:rsidRPr="00362BA6">
        <w:rPr>
          <w:rFonts w:ascii="Times New Roman" w:hAnsi="Times New Roman"/>
          <w:sz w:val="24"/>
          <w:szCs w:val="24"/>
        </w:rPr>
        <w:t xml:space="preserve"> о приемке выполненных работ (по форме</w:t>
      </w:r>
      <w:r w:rsidR="003F6BCE">
        <w:rPr>
          <w:rFonts w:ascii="Times New Roman" w:hAnsi="Times New Roman"/>
          <w:sz w:val="24"/>
          <w:szCs w:val="24"/>
        </w:rPr>
        <w:t xml:space="preserve"> – </w:t>
      </w:r>
      <w:r w:rsidRPr="00362BA6">
        <w:rPr>
          <w:rFonts w:ascii="Times New Roman" w:hAnsi="Times New Roman"/>
          <w:sz w:val="24"/>
          <w:szCs w:val="24"/>
        </w:rPr>
        <w:t xml:space="preserve">КС-2) и Расшифровки Комплектных работ передаются Подрядчиком в электронном и печатном виде Заказчику на рассмотрение. Заказчик </w:t>
      </w:r>
      <w:r>
        <w:rPr>
          <w:rFonts w:ascii="Times New Roman" w:hAnsi="Times New Roman"/>
          <w:sz w:val="24"/>
          <w:szCs w:val="24"/>
        </w:rPr>
        <w:t>обязан</w:t>
      </w:r>
      <w:r w:rsidRPr="00362BA6">
        <w:rPr>
          <w:rFonts w:ascii="Times New Roman" w:hAnsi="Times New Roman"/>
          <w:sz w:val="24"/>
          <w:szCs w:val="24"/>
        </w:rPr>
        <w:t xml:space="preserve"> рассмотреть Акты и Расшифровки Комплектных работ, принять результат выполненных работ или направить мотивированный отказ от подписания Актов</w:t>
      </w:r>
      <w:r w:rsidR="00B00264">
        <w:rPr>
          <w:rFonts w:ascii="Times New Roman" w:hAnsi="Times New Roman"/>
          <w:sz w:val="24"/>
          <w:szCs w:val="24"/>
        </w:rPr>
        <w:t xml:space="preserve"> о приемке выполненных работ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Pr="00362BA6">
        <w:rPr>
          <w:rFonts w:ascii="Times New Roman" w:hAnsi="Times New Roman"/>
          <w:sz w:val="24"/>
          <w:szCs w:val="24"/>
        </w:rPr>
        <w:t xml:space="preserve"> в течение 5-и рабочих дней.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2BA6">
        <w:rPr>
          <w:rFonts w:ascii="Times New Roman" w:hAnsi="Times New Roman"/>
          <w:sz w:val="24"/>
          <w:szCs w:val="24"/>
        </w:rPr>
        <w:t xml:space="preserve">Заказчик вправе потребовать с Подрядчика </w:t>
      </w:r>
      <w:bookmarkStart w:id="4" w:name="_Hlk42260910"/>
      <w:r w:rsidRPr="00362BA6">
        <w:rPr>
          <w:rFonts w:ascii="Times New Roman" w:hAnsi="Times New Roman"/>
          <w:sz w:val="24"/>
          <w:szCs w:val="24"/>
        </w:rPr>
        <w:t>подтверждение затрат первичными бухгалтерскими документами.</w:t>
      </w:r>
      <w:bookmarkEnd w:id="4"/>
    </w:p>
    <w:p w14:paraId="34746FDC" w14:textId="4035231F" w:rsidR="006E2E36" w:rsidRPr="004F56C3" w:rsidRDefault="006E2E36" w:rsidP="0008016E">
      <w:pPr>
        <w:pStyle w:val="af5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jc w:val="both"/>
        <w:rPr>
          <w:color w:val="000000" w:themeColor="text1"/>
        </w:rPr>
      </w:pPr>
      <w:bookmarkStart w:id="5" w:name="_Hlk43402059"/>
      <w:r w:rsidRPr="004F56C3">
        <w:rPr>
          <w:color w:val="000000" w:themeColor="text1"/>
        </w:rPr>
        <w:t xml:space="preserve">Стоимость комплектных видов работ в предварительной </w:t>
      </w:r>
      <w:r w:rsidR="00D938B5">
        <w:rPr>
          <w:color w:val="000000" w:themeColor="text1"/>
        </w:rPr>
        <w:t>С</w:t>
      </w:r>
      <w:r w:rsidRPr="004F56C3">
        <w:rPr>
          <w:color w:val="000000" w:themeColor="text1"/>
        </w:rPr>
        <w:t xml:space="preserve">мете рассчитываются в виде процента (%) от общей стоимости отделочных работ в Дополнительном соглашении и зависит от общей площади объекта. Процент от общей стоимости отделочных работ в предварительной </w:t>
      </w:r>
      <w:r w:rsidR="00D938B5">
        <w:rPr>
          <w:color w:val="000000" w:themeColor="text1"/>
        </w:rPr>
        <w:t>С</w:t>
      </w:r>
      <w:r w:rsidRPr="004F56C3">
        <w:rPr>
          <w:color w:val="000000" w:themeColor="text1"/>
        </w:rPr>
        <w:t>мете рассчитывается:</w:t>
      </w:r>
    </w:p>
    <w:p w14:paraId="71F41865" w14:textId="77777777" w:rsidR="006E2E36" w:rsidRP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rFonts w:eastAsiaTheme="minorEastAsia"/>
          <w:color w:val="000000" w:themeColor="text1"/>
        </w:rPr>
      </w:pPr>
      <w:r w:rsidRPr="006E2E36">
        <w:rPr>
          <w:color w:val="000000" w:themeColor="text1"/>
        </w:rPr>
        <w:t>Комплекс демонтажных работ на объекте площадью до 100 м2 равен 6,3% от общей стоимости отделочных работ в Дополнительном соглашении;</w:t>
      </w:r>
    </w:p>
    <w:p w14:paraId="35B0F843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6E2E36">
        <w:rPr>
          <w:color w:val="000000" w:themeColor="text1"/>
        </w:rPr>
        <w:t>Система электроснабжения объекта площадью до 100 м2 равен 21,6% от общей стоимости отделочных работ в Дополнительном соглашении;</w:t>
      </w:r>
    </w:p>
    <w:p w14:paraId="248DB142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вентиляции объекта площадью до 100 м2 равен 7,8% от общей стоимости отделочных работ в Дополнительном соглашении;</w:t>
      </w:r>
    </w:p>
    <w:p w14:paraId="13B1145D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отопления объекта площадью до 100 м2 равен 1,2% от общей стоимости отделочных работ в Дополнительном соглашении;</w:t>
      </w:r>
    </w:p>
    <w:p w14:paraId="37CE8C6A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кондиционировании объекта площадью до 100 м2 равен 7,8% от общей стоимости отделочных работ в Дополнительном соглашении;</w:t>
      </w:r>
    </w:p>
    <w:p w14:paraId="4FFA62F2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Структурированные кабельные сети на объекте площадью до 100 м2 равен 1,8% от общей стоимости отделочных работ в Дополнительном соглашении;</w:t>
      </w:r>
    </w:p>
    <w:p w14:paraId="46C94A0F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Комплекс демонтажных работ на объекте площадью от 100 м2 до 500 м2 равен 6,0% от общей стоимости отделочных работ в Дополнительном соглашении;</w:t>
      </w:r>
    </w:p>
    <w:p w14:paraId="3347EEAA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электроснабжения объекта площадью от 100 м2 до 500 м2 равен 20,6% от общей стоимости отделочных работ в Дополнительном соглашении;</w:t>
      </w:r>
    </w:p>
    <w:p w14:paraId="6370DE25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вентиляции объекта площадью от 100 м2 до 500 м2 равен 9,4% от общей стоимости отделочных работ в Дополнительном соглашении;</w:t>
      </w:r>
    </w:p>
    <w:p w14:paraId="5968F611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отопления объекта от 100 м2 до 500 м2 равен 0,8% от общей стоимости отделочных работ в Дополнительном соглашении;</w:t>
      </w:r>
    </w:p>
    <w:p w14:paraId="48F86B76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кондиционировании объекта площадью от 100 м2 до 500 м2 равен 9,4% от общей стоимости отделочных работ в Дополнительном соглашении;</w:t>
      </w:r>
    </w:p>
    <w:p w14:paraId="5A7B9EE3" w14:textId="77777777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rFonts w:eastAsiaTheme="minorEastAsia"/>
          <w:color w:val="000000" w:themeColor="text1"/>
        </w:rPr>
        <w:t xml:space="preserve">Система водоснабжения и канализации объекта </w:t>
      </w:r>
      <w:r w:rsidRPr="004F56C3">
        <w:rPr>
          <w:color w:val="000000" w:themeColor="text1"/>
        </w:rPr>
        <w:t>площадью от 100 м2 до 500 м2 равен 1,4% от общей стоимости отделочных работ в Дополнительном соглашении;</w:t>
      </w:r>
    </w:p>
    <w:p w14:paraId="7B7D766D" w14:textId="45C690C4" w:rsidR="006E2E36" w:rsidRPr="004F56C3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Структурированные кабельные сети на объекте площадью от 100 м2 до 500 м2 равен 4,7% от общей стоимости отделочных работ в Дополнительном соглашении;</w:t>
      </w:r>
    </w:p>
    <w:p w14:paraId="212C8F44" w14:textId="48D8A500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Комплекс демонтажных рабо</w:t>
      </w:r>
      <w:r w:rsidR="00770B9F">
        <w:rPr>
          <w:color w:val="000000" w:themeColor="text1"/>
        </w:rPr>
        <w:t>т на объекте площадью свыше 500</w:t>
      </w:r>
      <w:r w:rsidRPr="004F56C3">
        <w:rPr>
          <w:color w:val="000000" w:themeColor="text1"/>
        </w:rPr>
        <w:t xml:space="preserve"> м2 равен 4,3% от общей стоимости отделочных работ в Дополнительном соглашении;</w:t>
      </w:r>
    </w:p>
    <w:p w14:paraId="4BABAFA3" w14:textId="20AE16CF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электроснабж</w:t>
      </w:r>
      <w:r w:rsidR="00770B9F">
        <w:rPr>
          <w:color w:val="000000" w:themeColor="text1"/>
        </w:rPr>
        <w:t>ения объекта площадью свыше 500</w:t>
      </w:r>
      <w:r w:rsidRPr="004F56C3">
        <w:rPr>
          <w:color w:val="000000" w:themeColor="text1"/>
        </w:rPr>
        <w:t xml:space="preserve"> м2 равен 41,4% от общей стоимости отделочных работ в Дополнительном соглашении;</w:t>
      </w:r>
    </w:p>
    <w:p w14:paraId="0B4DB32F" w14:textId="43E14559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вентил</w:t>
      </w:r>
      <w:r w:rsidR="00770B9F">
        <w:rPr>
          <w:color w:val="000000" w:themeColor="text1"/>
        </w:rPr>
        <w:t>яции объекта площадью свыше 500</w:t>
      </w:r>
      <w:r w:rsidRPr="004F56C3">
        <w:rPr>
          <w:color w:val="000000" w:themeColor="text1"/>
        </w:rPr>
        <w:t xml:space="preserve"> м2 равен 24,7% от общей стоимости отделочных работ в Дополнительном соглашении;</w:t>
      </w:r>
    </w:p>
    <w:p w14:paraId="278069C2" w14:textId="74931016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отопл</w:t>
      </w:r>
      <w:r w:rsidR="00770B9F" w:rsidRPr="00770B9F">
        <w:rPr>
          <w:color w:val="000000" w:themeColor="text1"/>
        </w:rPr>
        <w:t xml:space="preserve">ения объекта площадью свыше </w:t>
      </w:r>
      <w:r w:rsidR="00770B9F">
        <w:rPr>
          <w:color w:val="000000" w:themeColor="text1"/>
        </w:rPr>
        <w:t>500</w:t>
      </w:r>
      <w:r w:rsidRPr="004F56C3">
        <w:rPr>
          <w:color w:val="000000" w:themeColor="text1"/>
        </w:rPr>
        <w:t xml:space="preserve"> м2 равен 8,5% от общей стоимости отделочных работ в Дополнительном соглашении;</w:t>
      </w:r>
    </w:p>
    <w:p w14:paraId="44765AB3" w14:textId="36160024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Система кондициониров</w:t>
      </w:r>
      <w:r w:rsidR="00770B9F">
        <w:rPr>
          <w:color w:val="000000" w:themeColor="text1"/>
        </w:rPr>
        <w:t>ании объекта площадью свыше 500</w:t>
      </w:r>
      <w:r w:rsidRPr="004F56C3">
        <w:rPr>
          <w:color w:val="000000" w:themeColor="text1"/>
        </w:rPr>
        <w:t xml:space="preserve"> м2 равен 24,6% от общей стоимости отделочных работ в Дополнительном соглашении;</w:t>
      </w:r>
    </w:p>
    <w:p w14:paraId="44B188B7" w14:textId="36E93E1B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rFonts w:eastAsiaTheme="minorEastAsia"/>
          <w:color w:val="000000" w:themeColor="text1"/>
        </w:rPr>
        <w:t xml:space="preserve">Система водоснабжения и канализации объекта </w:t>
      </w:r>
      <w:r w:rsidR="00770B9F">
        <w:rPr>
          <w:color w:val="000000" w:themeColor="text1"/>
        </w:rPr>
        <w:t>площадью свыше 500</w:t>
      </w:r>
      <w:r w:rsidRPr="004F56C3">
        <w:rPr>
          <w:color w:val="000000" w:themeColor="text1"/>
        </w:rPr>
        <w:t xml:space="preserve"> м2 равен 3,4% от общей стоимости отделочных работ в Дополнительном соглашении;</w:t>
      </w:r>
    </w:p>
    <w:p w14:paraId="36939EC0" w14:textId="7A3BC5DE" w:rsidR="006E2E36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rFonts w:eastAsiaTheme="minorEastAsia"/>
          <w:color w:val="000000" w:themeColor="text1"/>
        </w:rPr>
        <w:t xml:space="preserve">Система пожаротушения объекта </w:t>
      </w:r>
      <w:r w:rsidR="00770B9F">
        <w:rPr>
          <w:color w:val="000000" w:themeColor="text1"/>
        </w:rPr>
        <w:t>площадью свыше 500</w:t>
      </w:r>
      <w:r w:rsidRPr="004F56C3">
        <w:rPr>
          <w:color w:val="000000" w:themeColor="text1"/>
        </w:rPr>
        <w:t xml:space="preserve"> м2 равен 10,9% от общей стоимости отделочных работ в Дополнительном соглашении;</w:t>
      </w:r>
    </w:p>
    <w:p w14:paraId="25542460" w14:textId="44B9F5C6" w:rsidR="006E2E36" w:rsidRPr="004F56C3" w:rsidRDefault="006E2E36" w:rsidP="0008016E">
      <w:pPr>
        <w:pStyle w:val="af5"/>
        <w:numPr>
          <w:ilvl w:val="0"/>
          <w:numId w:val="17"/>
        </w:numPr>
        <w:tabs>
          <w:tab w:val="left" w:pos="993"/>
        </w:tabs>
        <w:spacing w:line="276" w:lineRule="auto"/>
        <w:ind w:left="993" w:hanging="426"/>
        <w:jc w:val="both"/>
        <w:rPr>
          <w:color w:val="000000" w:themeColor="text1"/>
        </w:rPr>
      </w:pPr>
      <w:r w:rsidRPr="004F56C3">
        <w:rPr>
          <w:color w:val="000000" w:themeColor="text1"/>
        </w:rPr>
        <w:t>Структурированные кабельные сет</w:t>
      </w:r>
      <w:r w:rsidR="00770B9F">
        <w:rPr>
          <w:color w:val="000000" w:themeColor="text1"/>
        </w:rPr>
        <w:t>и на объекте площадью свыше 500</w:t>
      </w:r>
      <w:r w:rsidRPr="004F56C3">
        <w:rPr>
          <w:color w:val="000000" w:themeColor="text1"/>
        </w:rPr>
        <w:t xml:space="preserve"> м2 равен 7,7% от общей стоимости отделочных работ в Дополнительном соглашении.</w:t>
      </w:r>
      <w:bookmarkEnd w:id="5"/>
    </w:p>
    <w:p w14:paraId="2C251B21" w14:textId="4598D299" w:rsidR="000B0E95" w:rsidRPr="000B0E95" w:rsidRDefault="000B0E95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Датой исполнения Заказчиком обязательств по оплате выполненных работ Подрядчику признается дата списания денежных средств с корреспондентского счета </w:t>
      </w:r>
      <w:r w:rsidR="00DF206E">
        <w:rPr>
          <w:rFonts w:ascii="Times New Roman" w:hAnsi="Times New Roman"/>
          <w:sz w:val="24"/>
          <w:szCs w:val="24"/>
        </w:rPr>
        <w:t>Заказчика</w:t>
      </w:r>
      <w:r>
        <w:rPr>
          <w:rFonts w:ascii="Times New Roman" w:hAnsi="Times New Roman"/>
          <w:sz w:val="24"/>
          <w:szCs w:val="24"/>
        </w:rPr>
        <w:t>.</w:t>
      </w:r>
    </w:p>
    <w:p w14:paraId="233194F7" w14:textId="2408D41D" w:rsidR="00B65334" w:rsidRPr="00E716CD" w:rsidRDefault="00B65334" w:rsidP="0008016E">
      <w:pPr>
        <w:pStyle w:val="a6"/>
        <w:numPr>
          <w:ilvl w:val="1"/>
          <w:numId w:val="4"/>
        </w:numPr>
        <w:tabs>
          <w:tab w:val="clear" w:pos="1108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B8325B">
        <w:rPr>
          <w:rFonts w:ascii="Times New Roman" w:hAnsi="Times New Roman"/>
          <w:iCs/>
          <w:sz w:val="24"/>
          <w:szCs w:val="24"/>
        </w:rPr>
        <w:t>Все строительные, отделочные и</w:t>
      </w:r>
      <w:r w:rsidR="009F342F" w:rsidRPr="00B8325B">
        <w:rPr>
          <w:rFonts w:ascii="Times New Roman" w:hAnsi="Times New Roman"/>
          <w:iCs/>
          <w:sz w:val="24"/>
          <w:szCs w:val="24"/>
        </w:rPr>
        <w:t xml:space="preserve"> прочие </w:t>
      </w:r>
      <w:r w:rsidR="00720351" w:rsidRPr="00B8325B">
        <w:rPr>
          <w:rFonts w:ascii="Times New Roman" w:hAnsi="Times New Roman"/>
          <w:iCs/>
          <w:sz w:val="24"/>
          <w:szCs w:val="24"/>
        </w:rPr>
        <w:t>М</w:t>
      </w:r>
      <w:r w:rsidR="009F342F" w:rsidRPr="00B8325B">
        <w:rPr>
          <w:rFonts w:ascii="Times New Roman" w:hAnsi="Times New Roman"/>
          <w:iCs/>
          <w:sz w:val="24"/>
          <w:szCs w:val="24"/>
        </w:rPr>
        <w:t xml:space="preserve">атериалы, </w:t>
      </w:r>
      <w:r w:rsidR="00720351" w:rsidRPr="00B8325B">
        <w:rPr>
          <w:rFonts w:ascii="Times New Roman" w:hAnsi="Times New Roman"/>
          <w:iCs/>
          <w:sz w:val="24"/>
          <w:szCs w:val="24"/>
        </w:rPr>
        <w:t>О</w:t>
      </w:r>
      <w:r w:rsidR="009F342F" w:rsidRPr="00B8325B">
        <w:rPr>
          <w:rFonts w:ascii="Times New Roman" w:hAnsi="Times New Roman"/>
          <w:iCs/>
          <w:sz w:val="24"/>
          <w:szCs w:val="24"/>
        </w:rPr>
        <w:t>борудование</w:t>
      </w:r>
      <w:r w:rsidRPr="00B8325B">
        <w:rPr>
          <w:rFonts w:ascii="Times New Roman" w:hAnsi="Times New Roman"/>
          <w:iCs/>
          <w:sz w:val="24"/>
          <w:szCs w:val="24"/>
        </w:rPr>
        <w:t xml:space="preserve"> и инс</w:t>
      </w:r>
      <w:r w:rsidRPr="00E716CD">
        <w:rPr>
          <w:rFonts w:ascii="Times New Roman" w:hAnsi="Times New Roman"/>
          <w:iCs/>
          <w:sz w:val="24"/>
          <w:szCs w:val="24"/>
        </w:rPr>
        <w:t>трументы, указанные в Смете и Актах о приемке выполненных работ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КС-2)</w:t>
      </w:r>
      <w:r w:rsidRPr="00E716CD">
        <w:rPr>
          <w:rFonts w:ascii="Times New Roman" w:hAnsi="Times New Roman"/>
          <w:iCs/>
          <w:sz w:val="24"/>
          <w:szCs w:val="24"/>
        </w:rPr>
        <w:t xml:space="preserve"> и приобретенные Подрядчиком для производства Работ на Объекте</w:t>
      </w:r>
      <w:r w:rsidR="00BF0595" w:rsidRPr="00E716CD">
        <w:rPr>
          <w:rFonts w:ascii="Times New Roman" w:hAnsi="Times New Roman"/>
          <w:iCs/>
          <w:sz w:val="24"/>
          <w:szCs w:val="24"/>
        </w:rPr>
        <w:t>,</w:t>
      </w:r>
      <w:r w:rsidRPr="00E716CD">
        <w:rPr>
          <w:rFonts w:ascii="Times New Roman" w:hAnsi="Times New Roman"/>
          <w:iCs/>
          <w:sz w:val="24"/>
          <w:szCs w:val="24"/>
        </w:rPr>
        <w:t xml:space="preserve"> являются собственностью Заказчика с момента </w:t>
      </w:r>
      <w:r w:rsidR="00720351" w:rsidRPr="00E716CD">
        <w:rPr>
          <w:rFonts w:ascii="Times New Roman" w:hAnsi="Times New Roman"/>
          <w:iCs/>
          <w:sz w:val="24"/>
          <w:szCs w:val="24"/>
        </w:rPr>
        <w:t xml:space="preserve">подписания Сторонами </w:t>
      </w:r>
      <w:r w:rsidR="00572B4F" w:rsidRPr="00E716CD">
        <w:rPr>
          <w:rFonts w:ascii="Times New Roman" w:hAnsi="Times New Roman"/>
          <w:iCs/>
          <w:sz w:val="24"/>
          <w:szCs w:val="24"/>
        </w:rPr>
        <w:t>Акт</w:t>
      </w:r>
      <w:r w:rsidR="00720351" w:rsidRPr="00E716CD">
        <w:rPr>
          <w:rFonts w:ascii="Times New Roman" w:hAnsi="Times New Roman"/>
          <w:iCs/>
          <w:sz w:val="24"/>
          <w:szCs w:val="24"/>
        </w:rPr>
        <w:t>а</w:t>
      </w:r>
      <w:r w:rsidR="00572B4F" w:rsidRPr="00E716CD">
        <w:rPr>
          <w:rFonts w:ascii="Times New Roman" w:hAnsi="Times New Roman"/>
          <w:iCs/>
          <w:sz w:val="24"/>
          <w:szCs w:val="24"/>
        </w:rPr>
        <w:t xml:space="preserve"> о приемке выполненных работ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КС-2)</w:t>
      </w:r>
      <w:r w:rsidR="00572B4F" w:rsidRPr="00E716CD">
        <w:rPr>
          <w:rFonts w:ascii="Times New Roman" w:hAnsi="Times New Roman"/>
          <w:iCs/>
          <w:sz w:val="24"/>
          <w:szCs w:val="24"/>
        </w:rPr>
        <w:t xml:space="preserve"> </w:t>
      </w:r>
      <w:r w:rsidR="001E1528" w:rsidRPr="00E716CD">
        <w:rPr>
          <w:rFonts w:ascii="Times New Roman" w:hAnsi="Times New Roman"/>
          <w:iCs/>
          <w:sz w:val="24"/>
          <w:szCs w:val="24"/>
        </w:rPr>
        <w:t>в</w:t>
      </w:r>
      <w:r w:rsidR="00572B4F" w:rsidRPr="00E716CD">
        <w:rPr>
          <w:rFonts w:ascii="Times New Roman" w:hAnsi="Times New Roman"/>
          <w:iCs/>
          <w:sz w:val="24"/>
          <w:szCs w:val="24"/>
        </w:rPr>
        <w:t xml:space="preserve"> соответствии с условиями Дополнительного соглашения на Объект</w:t>
      </w:r>
      <w:r w:rsidRPr="00E716CD">
        <w:rPr>
          <w:rFonts w:ascii="Times New Roman" w:hAnsi="Times New Roman"/>
          <w:iCs/>
          <w:sz w:val="24"/>
          <w:szCs w:val="24"/>
        </w:rPr>
        <w:t>.</w:t>
      </w:r>
    </w:p>
    <w:p w14:paraId="402C8386" w14:textId="77777777" w:rsidR="00106E0D" w:rsidRPr="00E716CD" w:rsidRDefault="00106E0D">
      <w:pPr>
        <w:pStyle w:val="a6"/>
        <w:spacing w:line="276" w:lineRule="auto"/>
        <w:ind w:firstLine="0"/>
        <w:rPr>
          <w:rFonts w:ascii="Times New Roman" w:hAnsi="Times New Roman"/>
          <w:iCs/>
          <w:sz w:val="24"/>
          <w:szCs w:val="24"/>
        </w:rPr>
      </w:pPr>
    </w:p>
    <w:p w14:paraId="06BE8393" w14:textId="77777777" w:rsidR="004B1377" w:rsidRPr="00D1433B" w:rsidRDefault="004B1377" w:rsidP="0008016E">
      <w:pPr>
        <w:pStyle w:val="a6"/>
        <w:numPr>
          <w:ilvl w:val="0"/>
          <w:numId w:val="5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СРОКИ ВЫПОЛНЕНИЯ РАБОТ</w:t>
      </w:r>
    </w:p>
    <w:p w14:paraId="55CA545A" w14:textId="173B2E92" w:rsidR="004B1377" w:rsidRPr="00273DD8" w:rsidRDefault="00955BC3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iCs/>
          <w:sz w:val="24"/>
          <w:szCs w:val="24"/>
        </w:rPr>
        <w:t xml:space="preserve">Сроки выполнения </w:t>
      </w:r>
      <w:r w:rsidR="00BF0595" w:rsidRPr="00384578">
        <w:rPr>
          <w:rFonts w:ascii="Times New Roman" w:hAnsi="Times New Roman"/>
          <w:iCs/>
          <w:sz w:val="24"/>
          <w:szCs w:val="24"/>
        </w:rPr>
        <w:t>Р</w:t>
      </w:r>
      <w:r w:rsidR="004B1377" w:rsidRPr="00384578">
        <w:rPr>
          <w:rFonts w:ascii="Times New Roman" w:hAnsi="Times New Roman"/>
          <w:iCs/>
          <w:sz w:val="24"/>
          <w:szCs w:val="24"/>
        </w:rPr>
        <w:t>абот</w:t>
      </w:r>
      <w:r w:rsidRPr="00384578">
        <w:rPr>
          <w:rFonts w:ascii="Times New Roman" w:hAnsi="Times New Roman"/>
          <w:iCs/>
          <w:sz w:val="24"/>
          <w:szCs w:val="24"/>
        </w:rPr>
        <w:t xml:space="preserve">, предусмотренных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E048AB">
        <w:rPr>
          <w:rFonts w:ascii="Times New Roman" w:hAnsi="Times New Roman"/>
          <w:iCs/>
          <w:sz w:val="24"/>
          <w:szCs w:val="24"/>
        </w:rPr>
        <w:t>ми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384578">
        <w:rPr>
          <w:rFonts w:ascii="Times New Roman" w:hAnsi="Times New Roman"/>
          <w:iCs/>
          <w:sz w:val="24"/>
          <w:szCs w:val="24"/>
        </w:rPr>
        <w:t xml:space="preserve"> Дополнительными соглашениями на Объект</w:t>
      </w:r>
      <w:r w:rsidR="00967DC6" w:rsidRPr="00EE4CDC">
        <w:rPr>
          <w:rFonts w:ascii="Times New Roman" w:hAnsi="Times New Roman"/>
          <w:iCs/>
          <w:sz w:val="24"/>
          <w:szCs w:val="24"/>
        </w:rPr>
        <w:t xml:space="preserve"> (даты начала и окончания выполнения Работ)</w:t>
      </w:r>
      <w:r w:rsidRPr="00EE4CDC">
        <w:rPr>
          <w:rFonts w:ascii="Times New Roman" w:hAnsi="Times New Roman"/>
          <w:iCs/>
          <w:sz w:val="24"/>
          <w:szCs w:val="24"/>
        </w:rPr>
        <w:t xml:space="preserve">, </w:t>
      </w:r>
      <w:r w:rsidR="000D5671" w:rsidRPr="00EE4CDC">
        <w:rPr>
          <w:rFonts w:ascii="Times New Roman" w:hAnsi="Times New Roman"/>
          <w:iCs/>
          <w:sz w:val="24"/>
          <w:szCs w:val="24"/>
        </w:rPr>
        <w:t>определ</w:t>
      </w:r>
      <w:r w:rsidR="00967DC6" w:rsidRPr="00EE4CDC">
        <w:rPr>
          <w:rFonts w:ascii="Times New Roman" w:hAnsi="Times New Roman"/>
          <w:iCs/>
          <w:sz w:val="24"/>
          <w:szCs w:val="24"/>
        </w:rPr>
        <w:t>яются</w:t>
      </w:r>
      <w:r w:rsidR="000D5671" w:rsidRPr="00FC4767">
        <w:rPr>
          <w:rFonts w:ascii="Times New Roman" w:hAnsi="Times New Roman"/>
          <w:iCs/>
          <w:sz w:val="24"/>
          <w:szCs w:val="24"/>
        </w:rPr>
        <w:t xml:space="preserve"> в соответствующих </w:t>
      </w:r>
      <w:r w:rsidR="000D5671" w:rsidRPr="00273DD8">
        <w:rPr>
          <w:rFonts w:ascii="Times New Roman" w:hAnsi="Times New Roman"/>
          <w:sz w:val="24"/>
          <w:szCs w:val="24"/>
        </w:rPr>
        <w:t>Дополнительных соглашениях на Объект.</w:t>
      </w:r>
    </w:p>
    <w:p w14:paraId="4E12D224" w14:textId="2639E8F4" w:rsidR="004B1377" w:rsidRPr="00176FB4" w:rsidRDefault="004B1377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iCs/>
          <w:sz w:val="24"/>
          <w:szCs w:val="24"/>
        </w:rPr>
        <w:t>Сроки выполнения отдельных этапов Работ отражены в Графике производства работ</w:t>
      </w:r>
      <w:r w:rsidR="008307BA">
        <w:rPr>
          <w:rFonts w:ascii="Times New Roman" w:hAnsi="Times New Roman"/>
          <w:iCs/>
          <w:sz w:val="24"/>
          <w:szCs w:val="24"/>
        </w:rPr>
        <w:t xml:space="preserve"> </w:t>
      </w:r>
      <w:r w:rsidR="006573BE" w:rsidRPr="00176FB4">
        <w:rPr>
          <w:rFonts w:ascii="Times New Roman" w:hAnsi="Times New Roman"/>
          <w:iCs/>
          <w:sz w:val="24"/>
          <w:szCs w:val="24"/>
        </w:rPr>
        <w:t>к Дополнительному соглашению на Объект</w:t>
      </w:r>
      <w:r w:rsidRPr="00176FB4">
        <w:rPr>
          <w:rFonts w:ascii="Times New Roman" w:hAnsi="Times New Roman"/>
          <w:iCs/>
          <w:sz w:val="24"/>
          <w:szCs w:val="24"/>
        </w:rPr>
        <w:t xml:space="preserve">. </w:t>
      </w:r>
    </w:p>
    <w:p w14:paraId="431499ED" w14:textId="5B96EE75" w:rsidR="004B1377" w:rsidRPr="00384578" w:rsidRDefault="004B1377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iCs/>
          <w:sz w:val="24"/>
          <w:szCs w:val="24"/>
        </w:rPr>
        <w:t xml:space="preserve">Документом, подтверждающим факт выполнения </w:t>
      </w:r>
      <w:r w:rsidR="00632BDD" w:rsidRPr="00176FB4">
        <w:rPr>
          <w:rFonts w:ascii="Times New Roman" w:hAnsi="Times New Roman"/>
          <w:iCs/>
          <w:sz w:val="24"/>
          <w:szCs w:val="24"/>
        </w:rPr>
        <w:t>Подрядчиком всего</w:t>
      </w:r>
      <w:r w:rsidR="00632BDD" w:rsidRPr="00273DD8">
        <w:rPr>
          <w:rFonts w:ascii="Times New Roman" w:hAnsi="Times New Roman"/>
          <w:iCs/>
          <w:sz w:val="24"/>
          <w:szCs w:val="24"/>
        </w:rPr>
        <w:t xml:space="preserve"> объема Работ,</w:t>
      </w:r>
      <w:r w:rsidR="009C7F10" w:rsidRPr="00273DD8">
        <w:rPr>
          <w:rFonts w:ascii="Times New Roman" w:hAnsi="Times New Roman"/>
          <w:iCs/>
          <w:sz w:val="24"/>
          <w:szCs w:val="24"/>
        </w:rPr>
        <w:t xml:space="preserve"> является подписан</w:t>
      </w:r>
      <w:r w:rsidR="00F7024E" w:rsidRPr="00273DD8">
        <w:rPr>
          <w:rFonts w:ascii="Times New Roman" w:hAnsi="Times New Roman"/>
          <w:iCs/>
          <w:sz w:val="24"/>
          <w:szCs w:val="24"/>
        </w:rPr>
        <w:t>ный</w:t>
      </w:r>
      <w:r w:rsidR="009C7F10" w:rsidRPr="00273DD8">
        <w:rPr>
          <w:rFonts w:ascii="Times New Roman" w:hAnsi="Times New Roman"/>
          <w:iCs/>
          <w:sz w:val="24"/>
          <w:szCs w:val="24"/>
        </w:rPr>
        <w:t xml:space="preserve"> Сторонами </w:t>
      </w:r>
      <w:r w:rsidR="000602B4" w:rsidRPr="000602B4">
        <w:rPr>
          <w:rFonts w:ascii="Times New Roman" w:hAnsi="Times New Roman"/>
          <w:iCs/>
          <w:sz w:val="24"/>
          <w:szCs w:val="24"/>
        </w:rPr>
        <w:t>Акт приемочной комиссии,</w:t>
      </w:r>
      <w:r w:rsidR="009C7F10" w:rsidRPr="00273DD8">
        <w:rPr>
          <w:rFonts w:ascii="Times New Roman" w:hAnsi="Times New Roman"/>
          <w:iCs/>
          <w:sz w:val="24"/>
          <w:szCs w:val="24"/>
        </w:rPr>
        <w:t xml:space="preserve"> а по отдельным этапам Работ – соответствующи</w:t>
      </w:r>
      <w:r w:rsidR="00F7024E" w:rsidRPr="00273DD8">
        <w:rPr>
          <w:rFonts w:ascii="Times New Roman" w:hAnsi="Times New Roman"/>
          <w:iCs/>
          <w:sz w:val="24"/>
          <w:szCs w:val="24"/>
        </w:rPr>
        <w:t>е</w:t>
      </w:r>
      <w:r w:rsidR="009C7F10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iCs/>
          <w:sz w:val="24"/>
          <w:szCs w:val="24"/>
        </w:rPr>
        <w:t>Акт</w:t>
      </w:r>
      <w:r w:rsidR="00F7024E" w:rsidRPr="00273DD8">
        <w:rPr>
          <w:rFonts w:ascii="Times New Roman" w:hAnsi="Times New Roman"/>
          <w:iCs/>
          <w:sz w:val="24"/>
          <w:szCs w:val="24"/>
        </w:rPr>
        <w:t>ы</w:t>
      </w:r>
      <w:r w:rsidRPr="00273DD8">
        <w:rPr>
          <w:rFonts w:ascii="Times New Roman" w:hAnsi="Times New Roman"/>
          <w:iCs/>
          <w:sz w:val="24"/>
          <w:szCs w:val="24"/>
        </w:rPr>
        <w:t xml:space="preserve"> о приемке выполненных работ</w:t>
      </w:r>
      <w:r w:rsidR="00106E0D">
        <w:rPr>
          <w:rFonts w:ascii="Times New Roman" w:hAnsi="Times New Roman"/>
          <w:iCs/>
          <w:sz w:val="24"/>
          <w:szCs w:val="24"/>
        </w:rPr>
        <w:t xml:space="preserve"> (по форме</w:t>
      </w:r>
      <w:r w:rsidR="003F6BCE">
        <w:rPr>
          <w:rFonts w:ascii="Times New Roman" w:hAnsi="Times New Roman"/>
          <w:iCs/>
          <w:sz w:val="24"/>
          <w:szCs w:val="24"/>
        </w:rPr>
        <w:t xml:space="preserve"> – </w:t>
      </w:r>
      <w:r w:rsidR="00106E0D">
        <w:rPr>
          <w:rFonts w:ascii="Times New Roman" w:hAnsi="Times New Roman"/>
          <w:iCs/>
          <w:sz w:val="24"/>
          <w:szCs w:val="24"/>
        </w:rPr>
        <w:t>КС-2)</w:t>
      </w:r>
      <w:r w:rsidRPr="00273DD8">
        <w:rPr>
          <w:rFonts w:ascii="Times New Roman" w:hAnsi="Times New Roman"/>
          <w:iCs/>
          <w:sz w:val="24"/>
          <w:szCs w:val="24"/>
        </w:rPr>
        <w:t xml:space="preserve"> и </w:t>
      </w:r>
      <w:r w:rsidR="009C7F10" w:rsidRPr="00273DD8">
        <w:rPr>
          <w:rFonts w:ascii="Times New Roman" w:hAnsi="Times New Roman"/>
          <w:iCs/>
          <w:sz w:val="24"/>
          <w:szCs w:val="24"/>
        </w:rPr>
        <w:t>Справ</w:t>
      </w:r>
      <w:r w:rsidR="00F7024E" w:rsidRPr="00273DD8">
        <w:rPr>
          <w:rFonts w:ascii="Times New Roman" w:hAnsi="Times New Roman"/>
          <w:iCs/>
          <w:sz w:val="24"/>
          <w:szCs w:val="24"/>
        </w:rPr>
        <w:t>ки</w:t>
      </w:r>
      <w:r w:rsidR="009C7F10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Pr="00273DD8">
        <w:rPr>
          <w:rFonts w:ascii="Times New Roman" w:hAnsi="Times New Roman"/>
          <w:iCs/>
          <w:sz w:val="24"/>
          <w:szCs w:val="24"/>
        </w:rPr>
        <w:t>о стоимости выполненных работ и затрат</w:t>
      </w:r>
      <w:r w:rsidR="00106E0D">
        <w:rPr>
          <w:rFonts w:ascii="Times New Roman" w:hAnsi="Times New Roman"/>
          <w:iCs/>
          <w:sz w:val="24"/>
          <w:szCs w:val="24"/>
        </w:rPr>
        <w:t xml:space="preserve"> (по форме</w:t>
      </w:r>
      <w:r w:rsidR="003F6BCE">
        <w:rPr>
          <w:rFonts w:ascii="Times New Roman" w:hAnsi="Times New Roman"/>
          <w:iCs/>
          <w:sz w:val="24"/>
          <w:szCs w:val="24"/>
        </w:rPr>
        <w:t xml:space="preserve"> – </w:t>
      </w:r>
      <w:r w:rsidR="00106E0D">
        <w:rPr>
          <w:rFonts w:ascii="Times New Roman" w:hAnsi="Times New Roman"/>
          <w:iCs/>
          <w:sz w:val="24"/>
          <w:szCs w:val="24"/>
        </w:rPr>
        <w:t>КС-3)</w:t>
      </w:r>
      <w:r w:rsidRPr="00384578">
        <w:rPr>
          <w:rFonts w:ascii="Times New Roman" w:hAnsi="Times New Roman"/>
          <w:iCs/>
          <w:sz w:val="24"/>
          <w:szCs w:val="24"/>
        </w:rPr>
        <w:t>.</w:t>
      </w:r>
    </w:p>
    <w:p w14:paraId="0861F3B1" w14:textId="2702D90E" w:rsidR="002176F4" w:rsidRPr="0057012A" w:rsidRDefault="004B1377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0602B4">
        <w:rPr>
          <w:rFonts w:ascii="Times New Roman" w:hAnsi="Times New Roman"/>
          <w:sz w:val="24"/>
          <w:szCs w:val="24"/>
        </w:rPr>
        <w:t>Срок сдачи - приемки Объекта в</w:t>
      </w:r>
      <w:r w:rsidR="00B51F13" w:rsidRPr="000602B4">
        <w:rPr>
          <w:rFonts w:ascii="Times New Roman" w:hAnsi="Times New Roman"/>
          <w:sz w:val="24"/>
          <w:szCs w:val="24"/>
        </w:rPr>
        <w:t xml:space="preserve"> постоянную эксплуатацию – </w:t>
      </w:r>
      <w:r w:rsidR="00012830" w:rsidRPr="000602B4">
        <w:rPr>
          <w:rFonts w:ascii="Times New Roman" w:hAnsi="Times New Roman"/>
          <w:sz w:val="24"/>
          <w:szCs w:val="24"/>
        </w:rPr>
        <w:t xml:space="preserve">по окончании </w:t>
      </w:r>
      <w:r w:rsidR="00805AC8" w:rsidRPr="000602B4">
        <w:rPr>
          <w:rFonts w:ascii="Times New Roman" w:hAnsi="Times New Roman"/>
          <w:sz w:val="24"/>
          <w:szCs w:val="24"/>
        </w:rPr>
        <w:t>12 (</w:t>
      </w:r>
      <w:r w:rsidR="007F4C76" w:rsidRPr="000602B4">
        <w:rPr>
          <w:rFonts w:ascii="Times New Roman" w:hAnsi="Times New Roman"/>
          <w:sz w:val="24"/>
          <w:szCs w:val="24"/>
        </w:rPr>
        <w:t>Д</w:t>
      </w:r>
      <w:r w:rsidR="00012830" w:rsidRPr="000602B4">
        <w:rPr>
          <w:rFonts w:ascii="Times New Roman" w:hAnsi="Times New Roman"/>
          <w:sz w:val="24"/>
          <w:szCs w:val="24"/>
        </w:rPr>
        <w:t>венадцати</w:t>
      </w:r>
      <w:r w:rsidR="00805AC8" w:rsidRPr="000602B4">
        <w:rPr>
          <w:rFonts w:ascii="Times New Roman" w:hAnsi="Times New Roman"/>
          <w:sz w:val="24"/>
          <w:szCs w:val="24"/>
        </w:rPr>
        <w:t xml:space="preserve">) </w:t>
      </w:r>
      <w:r w:rsidRPr="000602B4">
        <w:rPr>
          <w:rFonts w:ascii="Times New Roman" w:hAnsi="Times New Roman"/>
          <w:sz w:val="24"/>
          <w:szCs w:val="24"/>
        </w:rPr>
        <w:t>месяцев с даты подписания Сторонами</w:t>
      </w:r>
      <w:r w:rsidR="00184D13">
        <w:rPr>
          <w:rFonts w:ascii="Times New Roman" w:hAnsi="Times New Roman"/>
          <w:sz w:val="24"/>
          <w:szCs w:val="24"/>
        </w:rPr>
        <w:t xml:space="preserve"> Акты </w:t>
      </w:r>
      <w:r w:rsidR="00C17727">
        <w:rPr>
          <w:rFonts w:ascii="Times New Roman" w:hAnsi="Times New Roman"/>
          <w:sz w:val="24"/>
          <w:szCs w:val="24"/>
        </w:rPr>
        <w:t xml:space="preserve">приемочной </w:t>
      </w:r>
      <w:r w:rsidR="00642F20">
        <w:rPr>
          <w:rFonts w:ascii="Times New Roman" w:hAnsi="Times New Roman"/>
          <w:sz w:val="24"/>
          <w:szCs w:val="24"/>
        </w:rPr>
        <w:t>комиссии</w:t>
      </w:r>
      <w:r w:rsidR="0077250B" w:rsidRPr="000602B4">
        <w:rPr>
          <w:rFonts w:ascii="Times New Roman" w:hAnsi="Times New Roman"/>
          <w:sz w:val="24"/>
          <w:szCs w:val="24"/>
        </w:rPr>
        <w:t xml:space="preserve"> </w:t>
      </w:r>
      <w:r w:rsidR="00DF438D" w:rsidRPr="000602B4">
        <w:rPr>
          <w:rFonts w:ascii="Times New Roman" w:hAnsi="Times New Roman"/>
          <w:sz w:val="24"/>
          <w:szCs w:val="24"/>
        </w:rPr>
        <w:t>при условии отсутствия невыполненных Гарантийных обязательств.</w:t>
      </w:r>
      <w:r w:rsidR="002176F4" w:rsidRPr="00630CC2">
        <w:rPr>
          <w:rFonts w:ascii="Times New Roman" w:hAnsi="Times New Roman"/>
          <w:sz w:val="24"/>
          <w:szCs w:val="24"/>
        </w:rPr>
        <w:t xml:space="preserve"> </w:t>
      </w:r>
    </w:p>
    <w:p w14:paraId="30CE7191" w14:textId="77777777" w:rsidR="002176F4" w:rsidRPr="00384578" w:rsidRDefault="002176F4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630CC2">
        <w:rPr>
          <w:rFonts w:ascii="Times New Roman" w:hAnsi="Times New Roman"/>
          <w:sz w:val="24"/>
          <w:szCs w:val="24"/>
        </w:rPr>
        <w:t xml:space="preserve">Заказчик приступает к приемке выполненных Работ на Объекте в течение </w:t>
      </w:r>
      <w:r w:rsidR="007F4C76">
        <w:rPr>
          <w:rFonts w:ascii="Times New Roman" w:hAnsi="Times New Roman"/>
          <w:sz w:val="24"/>
          <w:szCs w:val="24"/>
        </w:rPr>
        <w:t>5</w:t>
      </w:r>
      <w:r w:rsidR="007F4C76" w:rsidRPr="00630CC2">
        <w:rPr>
          <w:rFonts w:ascii="Times New Roman" w:hAnsi="Times New Roman"/>
          <w:sz w:val="24"/>
          <w:szCs w:val="24"/>
        </w:rPr>
        <w:t xml:space="preserve"> </w:t>
      </w:r>
      <w:r w:rsidRPr="00630CC2">
        <w:rPr>
          <w:rFonts w:ascii="Times New Roman" w:hAnsi="Times New Roman"/>
          <w:sz w:val="24"/>
          <w:szCs w:val="24"/>
        </w:rPr>
        <w:t>(</w:t>
      </w:r>
      <w:r w:rsidR="007F4C76">
        <w:rPr>
          <w:rFonts w:ascii="Times New Roman" w:hAnsi="Times New Roman"/>
          <w:sz w:val="24"/>
          <w:szCs w:val="24"/>
        </w:rPr>
        <w:t>Пяти</w:t>
      </w:r>
      <w:r w:rsidRPr="00630CC2">
        <w:rPr>
          <w:rFonts w:ascii="Times New Roman" w:hAnsi="Times New Roman"/>
          <w:sz w:val="24"/>
          <w:szCs w:val="24"/>
        </w:rPr>
        <w:t>) рабочих дней с даты получения извещения (в письменной форме и/или по электронной почте) от Подрядчика о завершении и готовности к сдаче выполненных Работ.</w:t>
      </w:r>
    </w:p>
    <w:p w14:paraId="7AE79E37" w14:textId="763E588F" w:rsidR="004B1377" w:rsidRPr="00384578" w:rsidRDefault="00605C11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630CC2">
        <w:rPr>
          <w:rFonts w:ascii="Times New Roman" w:hAnsi="Times New Roman"/>
          <w:sz w:val="24"/>
          <w:szCs w:val="24"/>
        </w:rPr>
        <w:t xml:space="preserve">Сдача-приемка выполненных Работ осуществляется </w:t>
      </w:r>
      <w:r w:rsidR="0065150D" w:rsidRPr="00630CC2">
        <w:rPr>
          <w:rFonts w:ascii="Times New Roman" w:hAnsi="Times New Roman"/>
          <w:sz w:val="24"/>
          <w:szCs w:val="24"/>
        </w:rPr>
        <w:t>П</w:t>
      </w:r>
      <w:r w:rsidRPr="00630CC2">
        <w:rPr>
          <w:rFonts w:ascii="Times New Roman" w:hAnsi="Times New Roman"/>
          <w:sz w:val="24"/>
          <w:szCs w:val="24"/>
        </w:rPr>
        <w:t>одрядчиком и Заказчиком путем</w:t>
      </w:r>
      <w:r w:rsidR="00563D3E" w:rsidRPr="00630CC2">
        <w:rPr>
          <w:rFonts w:ascii="Times New Roman" w:hAnsi="Times New Roman"/>
          <w:sz w:val="24"/>
          <w:szCs w:val="24"/>
        </w:rPr>
        <w:t xml:space="preserve"> проверки результатов Работ на предмет </w:t>
      </w:r>
      <w:r w:rsidR="002176F4" w:rsidRPr="00630CC2">
        <w:rPr>
          <w:rFonts w:ascii="Times New Roman" w:hAnsi="Times New Roman"/>
          <w:sz w:val="24"/>
          <w:szCs w:val="24"/>
        </w:rPr>
        <w:t xml:space="preserve">их </w:t>
      </w:r>
      <w:r w:rsidR="00563D3E" w:rsidRPr="00630CC2">
        <w:rPr>
          <w:rFonts w:ascii="Times New Roman" w:hAnsi="Times New Roman"/>
          <w:sz w:val="24"/>
          <w:szCs w:val="24"/>
        </w:rPr>
        <w:t xml:space="preserve">соответствия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1B1A77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563D3E" w:rsidRPr="00630CC2">
        <w:rPr>
          <w:rFonts w:ascii="Times New Roman" w:hAnsi="Times New Roman"/>
          <w:sz w:val="24"/>
          <w:szCs w:val="24"/>
        </w:rPr>
        <w:t xml:space="preserve"> и Дополнительн</w:t>
      </w:r>
      <w:r w:rsidR="002176F4" w:rsidRPr="00630CC2">
        <w:rPr>
          <w:rFonts w:ascii="Times New Roman" w:hAnsi="Times New Roman"/>
          <w:sz w:val="24"/>
          <w:szCs w:val="24"/>
        </w:rPr>
        <w:t>ого</w:t>
      </w:r>
      <w:r w:rsidR="00563D3E" w:rsidRPr="00630CC2">
        <w:rPr>
          <w:rFonts w:ascii="Times New Roman" w:hAnsi="Times New Roman"/>
          <w:sz w:val="24"/>
          <w:szCs w:val="24"/>
        </w:rPr>
        <w:t xml:space="preserve"> соглашени</w:t>
      </w:r>
      <w:r w:rsidR="002176F4" w:rsidRPr="00630CC2">
        <w:rPr>
          <w:rFonts w:ascii="Times New Roman" w:hAnsi="Times New Roman"/>
          <w:sz w:val="24"/>
          <w:szCs w:val="24"/>
        </w:rPr>
        <w:t>я</w:t>
      </w:r>
      <w:r w:rsidR="00563D3E" w:rsidRPr="00630CC2">
        <w:rPr>
          <w:rFonts w:ascii="Times New Roman" w:hAnsi="Times New Roman"/>
          <w:sz w:val="24"/>
          <w:szCs w:val="24"/>
        </w:rPr>
        <w:t xml:space="preserve"> на Объект</w:t>
      </w:r>
      <w:r w:rsidR="002176F4" w:rsidRPr="00630CC2">
        <w:rPr>
          <w:rFonts w:ascii="Times New Roman" w:hAnsi="Times New Roman"/>
          <w:sz w:val="24"/>
          <w:szCs w:val="24"/>
        </w:rPr>
        <w:t>,</w:t>
      </w:r>
      <w:r w:rsidRPr="00630CC2">
        <w:rPr>
          <w:rFonts w:ascii="Times New Roman" w:hAnsi="Times New Roman"/>
          <w:sz w:val="24"/>
          <w:szCs w:val="24"/>
        </w:rPr>
        <w:t xml:space="preserve"> укомплектованности </w:t>
      </w:r>
      <w:r w:rsidR="0065150D" w:rsidRPr="00630CC2">
        <w:rPr>
          <w:rFonts w:ascii="Times New Roman" w:hAnsi="Times New Roman"/>
          <w:sz w:val="24"/>
          <w:szCs w:val="24"/>
        </w:rPr>
        <w:t>О</w:t>
      </w:r>
      <w:r w:rsidRPr="00630CC2">
        <w:rPr>
          <w:rFonts w:ascii="Times New Roman" w:hAnsi="Times New Roman"/>
          <w:sz w:val="24"/>
          <w:szCs w:val="24"/>
        </w:rPr>
        <w:t xml:space="preserve">борудованием, </w:t>
      </w:r>
      <w:r w:rsidR="002176F4" w:rsidRPr="00630CC2">
        <w:rPr>
          <w:rFonts w:ascii="Times New Roman" w:hAnsi="Times New Roman"/>
          <w:sz w:val="24"/>
          <w:szCs w:val="24"/>
        </w:rPr>
        <w:t xml:space="preserve">проведения </w:t>
      </w:r>
      <w:r w:rsidRPr="00630CC2">
        <w:rPr>
          <w:rFonts w:ascii="Times New Roman" w:hAnsi="Times New Roman"/>
          <w:sz w:val="24"/>
          <w:szCs w:val="24"/>
        </w:rPr>
        <w:t>испытаний Оборудования</w:t>
      </w:r>
      <w:r w:rsidR="002176F4" w:rsidRPr="00630CC2">
        <w:rPr>
          <w:rFonts w:ascii="Times New Roman" w:hAnsi="Times New Roman"/>
          <w:sz w:val="24"/>
          <w:szCs w:val="24"/>
        </w:rPr>
        <w:t xml:space="preserve">, наличие всей необходимой документации, предусмотренной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2B4979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2176F4" w:rsidRPr="00630CC2">
        <w:rPr>
          <w:rFonts w:ascii="Times New Roman" w:hAnsi="Times New Roman"/>
          <w:sz w:val="24"/>
          <w:szCs w:val="24"/>
        </w:rPr>
        <w:t xml:space="preserve"> и Дополнительным соглашением на Объект</w:t>
      </w:r>
      <w:r w:rsidRPr="00630CC2">
        <w:rPr>
          <w:rFonts w:ascii="Times New Roman" w:hAnsi="Times New Roman"/>
          <w:sz w:val="24"/>
          <w:szCs w:val="24"/>
        </w:rPr>
        <w:t>.</w:t>
      </w:r>
    </w:p>
    <w:p w14:paraId="22AD9C51" w14:textId="77777777" w:rsidR="000A0D6B" w:rsidRPr="00384578" w:rsidRDefault="000A0D6B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bookmarkStart w:id="6" w:name="_Hlk10016351"/>
      <w:r w:rsidRPr="00630CC2">
        <w:rPr>
          <w:rFonts w:ascii="Times New Roman" w:hAnsi="Times New Roman"/>
          <w:sz w:val="24"/>
          <w:szCs w:val="24"/>
        </w:rPr>
        <w:t xml:space="preserve">Если при приемке </w:t>
      </w:r>
      <w:r w:rsidR="002C1C58" w:rsidRPr="00630CC2">
        <w:rPr>
          <w:rFonts w:ascii="Times New Roman" w:hAnsi="Times New Roman"/>
          <w:sz w:val="24"/>
          <w:szCs w:val="24"/>
        </w:rPr>
        <w:t xml:space="preserve">всего объема Работ на Объекте </w:t>
      </w:r>
      <w:r w:rsidRPr="00630CC2">
        <w:rPr>
          <w:rFonts w:ascii="Times New Roman" w:hAnsi="Times New Roman"/>
          <w:sz w:val="24"/>
          <w:szCs w:val="24"/>
        </w:rPr>
        <w:t>не обнаружены недостатки (дефекты) выполненных работ и передан полный комплект проектной и исполнительной документации Стороны фиксируют в Ведомости недостатков отсутствие замечаний</w:t>
      </w:r>
      <w:r w:rsidR="002176F4" w:rsidRPr="00630CC2">
        <w:rPr>
          <w:rFonts w:ascii="Times New Roman" w:hAnsi="Times New Roman"/>
          <w:sz w:val="24"/>
          <w:szCs w:val="24"/>
        </w:rPr>
        <w:t xml:space="preserve"> и подписывают Акт приемочной комиссии</w:t>
      </w:r>
      <w:r w:rsidR="002C1C58" w:rsidRPr="00630CC2">
        <w:rPr>
          <w:rFonts w:ascii="Times New Roman" w:hAnsi="Times New Roman"/>
          <w:sz w:val="24"/>
          <w:szCs w:val="24"/>
        </w:rPr>
        <w:t>.</w:t>
      </w:r>
      <w:r w:rsidR="00012830" w:rsidRPr="00630CC2">
        <w:rPr>
          <w:rFonts w:ascii="Times New Roman" w:hAnsi="Times New Roman"/>
          <w:sz w:val="24"/>
          <w:szCs w:val="24"/>
        </w:rPr>
        <w:t xml:space="preserve"> </w:t>
      </w:r>
    </w:p>
    <w:p w14:paraId="79529E79" w14:textId="4CAA39B9" w:rsidR="000A0D6B" w:rsidRPr="00384578" w:rsidRDefault="000A0D6B" w:rsidP="0008016E">
      <w:pPr>
        <w:pStyle w:val="a6"/>
        <w:numPr>
          <w:ilvl w:val="1"/>
          <w:numId w:val="5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630CC2">
        <w:rPr>
          <w:rFonts w:ascii="Times New Roman" w:hAnsi="Times New Roman"/>
          <w:sz w:val="24"/>
          <w:szCs w:val="24"/>
        </w:rPr>
        <w:t>Если при приемке</w:t>
      </w:r>
      <w:r w:rsidR="002C1C58" w:rsidRPr="00630CC2">
        <w:rPr>
          <w:rFonts w:ascii="Times New Roman" w:hAnsi="Times New Roman"/>
          <w:sz w:val="24"/>
          <w:szCs w:val="24"/>
        </w:rPr>
        <w:t xml:space="preserve"> всего объема Работ на Объекте</w:t>
      </w:r>
      <w:r w:rsidRPr="00630CC2">
        <w:rPr>
          <w:rFonts w:ascii="Times New Roman" w:hAnsi="Times New Roman"/>
          <w:sz w:val="24"/>
          <w:szCs w:val="24"/>
        </w:rPr>
        <w:t xml:space="preserve"> обнаружены недостатки (дефекты) выполненных работ или не выполнение части предусмотренных Дополнительным соглашением на Объект работ, а </w:t>
      </w:r>
      <w:r w:rsidR="00C97064" w:rsidRPr="00630CC2">
        <w:rPr>
          <w:rFonts w:ascii="Times New Roman" w:hAnsi="Times New Roman"/>
          <w:sz w:val="24"/>
          <w:szCs w:val="24"/>
        </w:rPr>
        <w:t>также</w:t>
      </w:r>
      <w:r w:rsidRPr="00630CC2">
        <w:rPr>
          <w:rFonts w:ascii="Times New Roman" w:hAnsi="Times New Roman"/>
          <w:sz w:val="24"/>
          <w:szCs w:val="24"/>
        </w:rPr>
        <w:t xml:space="preserve"> не передан полный комплект проектной и исполнительной документации, Стороны фиксируют все замечания в Ведомости недостатков, в которой наряду с выявленными недостатками и недоделками указываются сроки их устранения. После устранения всех недостатков и недоделок </w:t>
      </w:r>
      <w:r w:rsidR="007F4C76">
        <w:rPr>
          <w:rFonts w:ascii="Times New Roman" w:hAnsi="Times New Roman"/>
          <w:sz w:val="24"/>
          <w:szCs w:val="24"/>
        </w:rPr>
        <w:t xml:space="preserve">и проводят повторную приемочную комиссию с </w:t>
      </w:r>
      <w:r w:rsidR="0033060E" w:rsidRPr="003E575E">
        <w:rPr>
          <w:rFonts w:ascii="Times New Roman" w:hAnsi="Times New Roman"/>
          <w:sz w:val="24"/>
          <w:szCs w:val="24"/>
        </w:rPr>
        <w:t>отметко</w:t>
      </w:r>
      <w:r w:rsidR="0033060E">
        <w:rPr>
          <w:rFonts w:ascii="Times New Roman" w:hAnsi="Times New Roman"/>
          <w:sz w:val="24"/>
          <w:szCs w:val="24"/>
        </w:rPr>
        <w:t>й</w:t>
      </w:r>
      <w:r w:rsidRPr="00630CC2">
        <w:rPr>
          <w:rFonts w:ascii="Times New Roman" w:hAnsi="Times New Roman"/>
          <w:sz w:val="24"/>
          <w:szCs w:val="24"/>
        </w:rPr>
        <w:t xml:space="preserve"> об устранении </w:t>
      </w:r>
      <w:r w:rsidR="007F4C76">
        <w:rPr>
          <w:rFonts w:ascii="Times New Roman" w:hAnsi="Times New Roman"/>
          <w:sz w:val="24"/>
          <w:szCs w:val="24"/>
        </w:rPr>
        <w:t xml:space="preserve">замечаний </w:t>
      </w:r>
      <w:r w:rsidRPr="00630CC2">
        <w:rPr>
          <w:rFonts w:ascii="Times New Roman" w:hAnsi="Times New Roman"/>
          <w:sz w:val="24"/>
          <w:szCs w:val="24"/>
        </w:rPr>
        <w:t>в Ведомости недостатков</w:t>
      </w:r>
      <w:r w:rsidR="002176F4" w:rsidRPr="00630CC2">
        <w:rPr>
          <w:rFonts w:ascii="Times New Roman" w:hAnsi="Times New Roman"/>
          <w:sz w:val="24"/>
          <w:szCs w:val="24"/>
        </w:rPr>
        <w:t xml:space="preserve"> Акт</w:t>
      </w:r>
      <w:r w:rsidR="007F4C76">
        <w:rPr>
          <w:rFonts w:ascii="Times New Roman" w:hAnsi="Times New Roman"/>
          <w:sz w:val="24"/>
          <w:szCs w:val="24"/>
        </w:rPr>
        <w:t>а</w:t>
      </w:r>
      <w:r w:rsidR="002176F4" w:rsidRPr="00630CC2">
        <w:rPr>
          <w:rFonts w:ascii="Times New Roman" w:hAnsi="Times New Roman"/>
          <w:sz w:val="24"/>
          <w:szCs w:val="24"/>
        </w:rPr>
        <w:t xml:space="preserve"> приемочной комиссии</w:t>
      </w:r>
      <w:r w:rsidRPr="00630CC2">
        <w:rPr>
          <w:rFonts w:ascii="Times New Roman" w:hAnsi="Times New Roman"/>
          <w:sz w:val="24"/>
          <w:szCs w:val="24"/>
        </w:rPr>
        <w:t xml:space="preserve">. </w:t>
      </w:r>
    </w:p>
    <w:bookmarkEnd w:id="6"/>
    <w:p w14:paraId="719679FF" w14:textId="77777777" w:rsidR="004B1377" w:rsidRPr="00D1433B" w:rsidRDefault="004B1377">
      <w:pPr>
        <w:pStyle w:val="a6"/>
        <w:spacing w:line="276" w:lineRule="auto"/>
        <w:ind w:firstLine="0"/>
        <w:rPr>
          <w:rFonts w:ascii="Times New Roman" w:hAnsi="Times New Roman"/>
          <w:iCs/>
          <w:sz w:val="24"/>
          <w:szCs w:val="24"/>
        </w:rPr>
      </w:pPr>
    </w:p>
    <w:p w14:paraId="34D31729" w14:textId="77777777" w:rsidR="004B1377" w:rsidRPr="00D1433B" w:rsidRDefault="004B1377" w:rsidP="0008016E">
      <w:pPr>
        <w:pStyle w:val="a6"/>
        <w:numPr>
          <w:ilvl w:val="0"/>
          <w:numId w:val="6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ПРАВА И ОБЯЗАТЕЛЬСТВА ПОДРЯДЧИКА</w:t>
      </w:r>
    </w:p>
    <w:p w14:paraId="212C4C8C" w14:textId="77777777" w:rsidR="004B1377" w:rsidRPr="00384578" w:rsidRDefault="00307606" w:rsidP="0008016E">
      <w:pPr>
        <w:pStyle w:val="a6"/>
        <w:numPr>
          <w:ilvl w:val="1"/>
          <w:numId w:val="6"/>
        </w:numPr>
        <w:tabs>
          <w:tab w:val="clear" w:pos="814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iCs/>
          <w:sz w:val="24"/>
          <w:szCs w:val="24"/>
        </w:rPr>
        <w:t xml:space="preserve"> </w:t>
      </w:r>
      <w:r w:rsidR="004B1377" w:rsidRPr="00384578">
        <w:rPr>
          <w:rFonts w:ascii="Times New Roman" w:hAnsi="Times New Roman"/>
          <w:iCs/>
          <w:sz w:val="24"/>
          <w:szCs w:val="24"/>
        </w:rPr>
        <w:t>Подрядчик вправе:</w:t>
      </w:r>
    </w:p>
    <w:p w14:paraId="3B8169BB" w14:textId="186CDC1D" w:rsidR="004B1377" w:rsidRPr="00EE4CDC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iCs/>
          <w:sz w:val="24"/>
          <w:szCs w:val="24"/>
        </w:rPr>
        <w:t xml:space="preserve">Требовать от Заказчика принятия результата выполненных Работ в соответствии с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5A4276">
        <w:rPr>
          <w:rFonts w:ascii="Times New Roman" w:hAnsi="Times New Roman"/>
          <w:iCs/>
          <w:sz w:val="24"/>
          <w:szCs w:val="24"/>
        </w:rPr>
        <w:t>ми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EE4CDC">
        <w:rPr>
          <w:rFonts w:ascii="Times New Roman" w:hAnsi="Times New Roman"/>
          <w:iCs/>
          <w:sz w:val="24"/>
          <w:szCs w:val="24"/>
        </w:rPr>
        <w:t>.</w:t>
      </w:r>
    </w:p>
    <w:p w14:paraId="6EC200B9" w14:textId="2A1343EF" w:rsidR="004B1377" w:rsidRPr="00FC4767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FC4767">
        <w:rPr>
          <w:rFonts w:ascii="Times New Roman" w:hAnsi="Times New Roman"/>
          <w:iCs/>
          <w:sz w:val="24"/>
          <w:szCs w:val="24"/>
        </w:rPr>
        <w:t xml:space="preserve">Требовать от Заказчика оплаты стоимости выполненных Работ в соответствии с </w:t>
      </w:r>
      <w:r w:rsidR="005A4276">
        <w:rPr>
          <w:rFonts w:ascii="Times New Roman" w:hAnsi="Times New Roman"/>
          <w:iCs/>
          <w:sz w:val="24"/>
          <w:szCs w:val="24"/>
        </w:rPr>
        <w:t>У</w:t>
      </w:r>
      <w:r w:rsidRPr="00FC4767">
        <w:rPr>
          <w:rFonts w:ascii="Times New Roman" w:hAnsi="Times New Roman"/>
          <w:iCs/>
          <w:sz w:val="24"/>
          <w:szCs w:val="24"/>
        </w:rPr>
        <w:t xml:space="preserve">словиями </w:t>
      </w:r>
      <w:r w:rsidR="00282B7F">
        <w:rPr>
          <w:rFonts w:ascii="Times New Roman" w:hAnsi="Times New Roman"/>
          <w:iCs/>
          <w:sz w:val="24"/>
          <w:szCs w:val="24"/>
        </w:rPr>
        <w:t>Выполнения СМР</w:t>
      </w:r>
      <w:r w:rsidRPr="00FC4767">
        <w:rPr>
          <w:rFonts w:ascii="Times New Roman" w:hAnsi="Times New Roman"/>
          <w:iCs/>
          <w:sz w:val="24"/>
          <w:szCs w:val="24"/>
        </w:rPr>
        <w:t>.</w:t>
      </w:r>
    </w:p>
    <w:p w14:paraId="23A2B896" w14:textId="77777777" w:rsidR="004B1377" w:rsidRPr="00273DD8" w:rsidRDefault="004B1377" w:rsidP="0008016E">
      <w:pPr>
        <w:pStyle w:val="a6"/>
        <w:numPr>
          <w:ilvl w:val="1"/>
          <w:numId w:val="6"/>
        </w:numPr>
        <w:tabs>
          <w:tab w:val="clear" w:pos="814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Подрядчик обязан:</w:t>
      </w:r>
    </w:p>
    <w:p w14:paraId="3490243D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Разрабатывать и согласовывать Рабочую проектную документацию в соответствии с требованиями СНиПов, ГОСТов, технических регламентов и других нормативных документов, регламентирующих в Российской Федерации строительную деятельность и деятельность банковских организаций</w:t>
      </w:r>
      <w:r w:rsidR="00AB6961" w:rsidRPr="00273DD8">
        <w:rPr>
          <w:rFonts w:ascii="Times New Roman" w:hAnsi="Times New Roman"/>
          <w:iCs/>
          <w:sz w:val="24"/>
          <w:szCs w:val="24"/>
        </w:rPr>
        <w:t>, если это определено условиями Дополнительного соглашения на Объект</w:t>
      </w:r>
      <w:r w:rsidRPr="00273DD8">
        <w:rPr>
          <w:rFonts w:ascii="Times New Roman" w:hAnsi="Times New Roman"/>
          <w:iCs/>
          <w:sz w:val="24"/>
          <w:szCs w:val="24"/>
        </w:rPr>
        <w:t>.</w:t>
      </w:r>
    </w:p>
    <w:p w14:paraId="18CB1885" w14:textId="3CFA3710" w:rsidR="004B1377" w:rsidRPr="00273DD8" w:rsidRDefault="00207F09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Выполнять своими силами и средствами, а также силами и средствами </w:t>
      </w:r>
      <w:r w:rsidR="007E3CFF">
        <w:rPr>
          <w:rFonts w:ascii="Times New Roman" w:hAnsi="Times New Roman"/>
          <w:iCs/>
          <w:sz w:val="24"/>
          <w:szCs w:val="24"/>
        </w:rPr>
        <w:t>С</w:t>
      </w:r>
      <w:r w:rsidRPr="00273DD8">
        <w:rPr>
          <w:rFonts w:ascii="Times New Roman" w:hAnsi="Times New Roman"/>
          <w:iCs/>
          <w:sz w:val="24"/>
          <w:szCs w:val="24"/>
        </w:rPr>
        <w:t xml:space="preserve">убподрядчиков все Работы в объеме, определенном в </w:t>
      </w:r>
      <w:r w:rsidR="00DF206E">
        <w:rPr>
          <w:rFonts w:ascii="Times New Roman" w:hAnsi="Times New Roman"/>
          <w:iCs/>
          <w:sz w:val="24"/>
          <w:szCs w:val="24"/>
        </w:rPr>
        <w:t xml:space="preserve">Дополнительных соглашениях на </w:t>
      </w:r>
      <w:r w:rsidR="009E4875">
        <w:rPr>
          <w:rFonts w:ascii="Times New Roman" w:hAnsi="Times New Roman"/>
          <w:iCs/>
          <w:sz w:val="24"/>
          <w:szCs w:val="24"/>
        </w:rPr>
        <w:t>О</w:t>
      </w:r>
      <w:r w:rsidR="00DF206E">
        <w:rPr>
          <w:rFonts w:ascii="Times New Roman" w:hAnsi="Times New Roman"/>
          <w:iCs/>
          <w:sz w:val="24"/>
          <w:szCs w:val="24"/>
        </w:rPr>
        <w:t>бъект</w:t>
      </w:r>
      <w:r w:rsidRPr="00273DD8">
        <w:rPr>
          <w:rFonts w:ascii="Times New Roman" w:hAnsi="Times New Roman"/>
          <w:iCs/>
          <w:sz w:val="24"/>
          <w:szCs w:val="24"/>
        </w:rPr>
        <w:t xml:space="preserve">, и сдавать их в сроки, установленные в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BB3704">
        <w:rPr>
          <w:rFonts w:ascii="Times New Roman" w:hAnsi="Times New Roman"/>
          <w:iCs/>
          <w:sz w:val="24"/>
          <w:szCs w:val="24"/>
        </w:rPr>
        <w:t>х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="00FE1893" w:rsidRPr="00273DD8">
        <w:rPr>
          <w:rFonts w:ascii="Times New Roman" w:hAnsi="Times New Roman"/>
          <w:iCs/>
          <w:sz w:val="24"/>
          <w:szCs w:val="24"/>
        </w:rPr>
        <w:t xml:space="preserve"> и Дополнительных соглашениях на Объект</w:t>
      </w:r>
      <w:r w:rsidR="00BF0595" w:rsidRPr="00273DD8">
        <w:rPr>
          <w:rFonts w:ascii="Times New Roman" w:hAnsi="Times New Roman"/>
          <w:iCs/>
          <w:sz w:val="24"/>
          <w:szCs w:val="24"/>
        </w:rPr>
        <w:t>ы</w:t>
      </w:r>
      <w:r w:rsidR="004B1377" w:rsidRPr="00273DD8">
        <w:rPr>
          <w:rFonts w:ascii="Times New Roman" w:hAnsi="Times New Roman"/>
          <w:iCs/>
          <w:sz w:val="24"/>
          <w:szCs w:val="24"/>
        </w:rPr>
        <w:t>.</w:t>
      </w:r>
    </w:p>
    <w:p w14:paraId="4278706C" w14:textId="02E46969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Письменно согласовать с Заказчиком перечень </w:t>
      </w:r>
      <w:r w:rsidR="009D5D0A" w:rsidRPr="009D5D0A">
        <w:rPr>
          <w:rFonts w:ascii="Times New Roman" w:hAnsi="Times New Roman"/>
          <w:iCs/>
          <w:sz w:val="24"/>
          <w:szCs w:val="24"/>
        </w:rPr>
        <w:t>применяемых отделочных материалов</w:t>
      </w:r>
      <w:r w:rsidR="009D5D0A">
        <w:rPr>
          <w:rFonts w:ascii="Times New Roman" w:hAnsi="Times New Roman"/>
          <w:iCs/>
          <w:sz w:val="24"/>
          <w:szCs w:val="24"/>
        </w:rPr>
        <w:t>.</w:t>
      </w:r>
    </w:p>
    <w:p w14:paraId="217DAB5D" w14:textId="12068150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Возводить при необходимости за свой счет на территории Строительной площадки все временные сооружения и коммуникации, необходимые для выполнения Работ. После выполнения Работ очистить </w:t>
      </w:r>
      <w:r w:rsidRPr="001D6B7D">
        <w:rPr>
          <w:rFonts w:ascii="Times New Roman" w:hAnsi="Times New Roman"/>
          <w:iCs/>
          <w:sz w:val="24"/>
          <w:szCs w:val="24"/>
        </w:rPr>
        <w:t>Стро</w:t>
      </w:r>
      <w:r w:rsidR="001D6B7D" w:rsidRPr="00E3510B">
        <w:rPr>
          <w:rFonts w:ascii="Times New Roman" w:hAnsi="Times New Roman"/>
          <w:iCs/>
          <w:sz w:val="24"/>
          <w:szCs w:val="24"/>
        </w:rPr>
        <w:t xml:space="preserve">ительную </w:t>
      </w:r>
      <w:r w:rsidRPr="001D6B7D">
        <w:rPr>
          <w:rFonts w:ascii="Times New Roman" w:hAnsi="Times New Roman"/>
          <w:iCs/>
          <w:sz w:val="24"/>
          <w:szCs w:val="24"/>
        </w:rPr>
        <w:t>площадку</w:t>
      </w:r>
      <w:r w:rsidRPr="00273DD8">
        <w:rPr>
          <w:rFonts w:ascii="Times New Roman" w:hAnsi="Times New Roman"/>
          <w:iCs/>
          <w:sz w:val="24"/>
          <w:szCs w:val="24"/>
        </w:rPr>
        <w:t xml:space="preserve"> от временных сооружений и коммуникаций.</w:t>
      </w:r>
    </w:p>
    <w:p w14:paraId="6D23D73D" w14:textId="3A0998C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Поставлять за свой счет и своими средствами на Строительную площадку все необходимые для выполнения Работ Материалы, Оборудование, инвентарь, комплектующие изделия, временные сооружения и строительное оборудование временного ввоза. Собственными силами и средствами осуществлять на Строительной площадке их приемку, разгрузку, складирование и подачу для производства Работ. Подрядчик отвечает за сохранность указанного в настоящем пункте имущества, на нем лежит риск его утраты и повреждения до момента сдачи Объекта в гарантийную эксплуатацию</w:t>
      </w:r>
      <w:r w:rsidR="00AB6961" w:rsidRPr="00273DD8">
        <w:rPr>
          <w:rFonts w:ascii="Times New Roman" w:hAnsi="Times New Roman"/>
          <w:iCs/>
          <w:sz w:val="24"/>
          <w:szCs w:val="24"/>
        </w:rPr>
        <w:t xml:space="preserve"> или сдачи Работ</w:t>
      </w:r>
      <w:r w:rsidR="00720351" w:rsidRPr="00273DD8">
        <w:rPr>
          <w:rFonts w:ascii="Times New Roman" w:hAnsi="Times New Roman"/>
          <w:iCs/>
          <w:sz w:val="24"/>
          <w:szCs w:val="24"/>
        </w:rPr>
        <w:t xml:space="preserve"> по Акту о приемке выполненных работ</w:t>
      </w:r>
      <w:r w:rsidR="003F6BCE">
        <w:rPr>
          <w:rFonts w:ascii="Times New Roman" w:hAnsi="Times New Roman"/>
          <w:iCs/>
          <w:sz w:val="24"/>
          <w:szCs w:val="24"/>
        </w:rPr>
        <w:t xml:space="preserve"> </w:t>
      </w:r>
      <w:r w:rsidR="003F6BCE">
        <w:rPr>
          <w:rFonts w:ascii="Times New Roman" w:hAnsi="Times New Roman"/>
          <w:sz w:val="24"/>
          <w:szCs w:val="24"/>
        </w:rPr>
        <w:t>(по форме – КС-2)</w:t>
      </w:r>
      <w:r w:rsidR="00AB6961" w:rsidRPr="00273DD8">
        <w:rPr>
          <w:rFonts w:ascii="Times New Roman" w:hAnsi="Times New Roman"/>
          <w:iCs/>
          <w:sz w:val="24"/>
          <w:szCs w:val="24"/>
        </w:rPr>
        <w:t xml:space="preserve">, </w:t>
      </w:r>
      <w:r w:rsidR="00720351" w:rsidRPr="00273DD8">
        <w:rPr>
          <w:rFonts w:ascii="Times New Roman" w:hAnsi="Times New Roman"/>
          <w:iCs/>
          <w:sz w:val="24"/>
          <w:szCs w:val="24"/>
        </w:rPr>
        <w:t xml:space="preserve">если гарантийная эксплуатация не предусмотрена </w:t>
      </w:r>
      <w:r w:rsidR="00AB6961" w:rsidRPr="00273DD8">
        <w:rPr>
          <w:rFonts w:ascii="Times New Roman" w:hAnsi="Times New Roman"/>
          <w:iCs/>
          <w:sz w:val="24"/>
          <w:szCs w:val="24"/>
        </w:rPr>
        <w:t>Дополнительн</w:t>
      </w:r>
      <w:r w:rsidR="00720351" w:rsidRPr="00273DD8">
        <w:rPr>
          <w:rFonts w:ascii="Times New Roman" w:hAnsi="Times New Roman"/>
          <w:iCs/>
          <w:sz w:val="24"/>
          <w:szCs w:val="24"/>
        </w:rPr>
        <w:t>ым</w:t>
      </w:r>
      <w:r w:rsidR="00AB6961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FE6959" w:rsidRPr="00273DD8">
        <w:rPr>
          <w:rFonts w:ascii="Times New Roman" w:hAnsi="Times New Roman"/>
          <w:iCs/>
          <w:sz w:val="24"/>
          <w:szCs w:val="24"/>
        </w:rPr>
        <w:t>соглашением</w:t>
      </w:r>
      <w:r w:rsidR="00AB6961" w:rsidRPr="00273DD8">
        <w:rPr>
          <w:rFonts w:ascii="Times New Roman" w:hAnsi="Times New Roman"/>
          <w:iCs/>
          <w:sz w:val="24"/>
          <w:szCs w:val="24"/>
        </w:rPr>
        <w:t xml:space="preserve"> на Объект</w:t>
      </w:r>
      <w:r w:rsidRPr="00273DD8">
        <w:rPr>
          <w:rFonts w:ascii="Times New Roman" w:hAnsi="Times New Roman"/>
          <w:iCs/>
          <w:sz w:val="24"/>
          <w:szCs w:val="24"/>
        </w:rPr>
        <w:t>.</w:t>
      </w:r>
    </w:p>
    <w:p w14:paraId="130531CE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Незамедлительно приостановить по письменному указанию Заказчика поставку Материалов и (или) Оборудования и/или производить их замену, если качество Материалов или Оборудования не будет соответствовать ранее согласованным показателям и (или) требованиям стандартов и нормативов, установленным законодательством Российской Федерации.</w:t>
      </w:r>
    </w:p>
    <w:p w14:paraId="49545C04" w14:textId="59D904FA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За свой счет, своими силами и средствами осуществлять на Строительной площадке разгрузку, приемку, учет, хранение и складирование товарно-материальных ценностей, необходимых для производства Работ, предоставляемых Заказчиком. Риск случайной гибели указанных в настоящем пункте товарно-материальных ценностей, в том числе источника бесперебойного питания, мебели, компьютеров</w:t>
      </w:r>
      <w:r w:rsidR="00C444C2">
        <w:rPr>
          <w:rFonts w:ascii="Times New Roman" w:hAnsi="Times New Roman"/>
          <w:iCs/>
          <w:sz w:val="24"/>
          <w:szCs w:val="24"/>
        </w:rPr>
        <w:t xml:space="preserve"> и прочего имущества</w:t>
      </w:r>
      <w:r w:rsidRPr="00273DD8">
        <w:rPr>
          <w:rFonts w:ascii="Times New Roman" w:hAnsi="Times New Roman"/>
          <w:iCs/>
          <w:sz w:val="24"/>
          <w:szCs w:val="24"/>
        </w:rPr>
        <w:t xml:space="preserve">, находящихся на Строительной площадке и переданных Подрядчику </w:t>
      </w:r>
      <w:r w:rsidRPr="001D6B7D">
        <w:rPr>
          <w:rFonts w:ascii="Times New Roman" w:hAnsi="Times New Roman"/>
          <w:iCs/>
          <w:sz w:val="24"/>
          <w:szCs w:val="24"/>
        </w:rPr>
        <w:t>по акту,</w:t>
      </w:r>
      <w:r w:rsidRPr="00273DD8">
        <w:rPr>
          <w:rFonts w:ascii="Times New Roman" w:hAnsi="Times New Roman"/>
          <w:iCs/>
          <w:sz w:val="24"/>
          <w:szCs w:val="24"/>
        </w:rPr>
        <w:t xml:space="preserve"> несет Подрядчик. </w:t>
      </w:r>
    </w:p>
    <w:p w14:paraId="445AD76D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Своими силами и средствами производить ремонт, техническое обслуживание принадлежащего ему Оборудования, приспособлений.</w:t>
      </w:r>
    </w:p>
    <w:p w14:paraId="6C073F7F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Осуществлять своими силами и за свой счет в процессе производства Работ систематическую очистку Строительной площадки от отходов строительства, возникающих в ходе выполнения </w:t>
      </w:r>
      <w:r w:rsidR="00BF0595" w:rsidRPr="00273DD8">
        <w:rPr>
          <w:rFonts w:ascii="Times New Roman" w:hAnsi="Times New Roman"/>
          <w:iCs/>
          <w:sz w:val="24"/>
          <w:szCs w:val="24"/>
        </w:rPr>
        <w:t>соответствующего Дополнительного соглашения на Объект</w:t>
      </w:r>
      <w:r w:rsidRPr="00273DD8">
        <w:rPr>
          <w:rFonts w:ascii="Times New Roman" w:hAnsi="Times New Roman"/>
          <w:iCs/>
          <w:sz w:val="24"/>
          <w:szCs w:val="24"/>
        </w:rPr>
        <w:t>, и обеспечивать их погрузку и вывоз за пределы Строительной площадки.</w:t>
      </w:r>
    </w:p>
    <w:p w14:paraId="6D1BCF3D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Обеспечивать до сдачи Объекта </w:t>
      </w:r>
      <w:r w:rsidR="000A1821">
        <w:rPr>
          <w:rFonts w:ascii="Times New Roman" w:hAnsi="Times New Roman"/>
          <w:iCs/>
          <w:sz w:val="24"/>
          <w:szCs w:val="24"/>
        </w:rPr>
        <w:t>п</w:t>
      </w:r>
      <w:r w:rsidR="00384578" w:rsidRPr="00273DD8">
        <w:rPr>
          <w:rFonts w:ascii="Times New Roman" w:hAnsi="Times New Roman"/>
          <w:iCs/>
          <w:sz w:val="24"/>
          <w:szCs w:val="24"/>
        </w:rPr>
        <w:t xml:space="preserve">риемочной </w:t>
      </w:r>
      <w:r w:rsidRPr="00273DD8">
        <w:rPr>
          <w:rFonts w:ascii="Times New Roman" w:hAnsi="Times New Roman"/>
          <w:iCs/>
          <w:sz w:val="24"/>
          <w:szCs w:val="24"/>
        </w:rPr>
        <w:t>комиссии уборку помещений Объекта, вымыть все стекла, удалить все пятна краски и грязи с внешних поверхностей, довести до блеска скобяные изделия, а также произвести другие аналогичные работы.</w:t>
      </w:r>
    </w:p>
    <w:p w14:paraId="5EEA4AC6" w14:textId="77777777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Обеспечивать полную сохранность конструкций Объекта и смежных с ним сооружений, а также транзитных инженерных сетей, находящихся на территории Строительной площадки. В случае нанесения им ущерба в кратчайшие сроки произвести за свой счет восстановительные работы и направить об этом соответствующее уведомление уполномоченному лицу Заказчика.</w:t>
      </w:r>
    </w:p>
    <w:p w14:paraId="5D437242" w14:textId="4FE27942" w:rsidR="004B1377" w:rsidRPr="005E595A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931F37">
        <w:rPr>
          <w:rFonts w:ascii="Times New Roman" w:hAnsi="Times New Roman"/>
          <w:iCs/>
          <w:sz w:val="24"/>
          <w:szCs w:val="24"/>
        </w:rPr>
        <w:t xml:space="preserve">По указанию Заказчика незамедлительно </w:t>
      </w:r>
      <w:r w:rsidR="00960461">
        <w:rPr>
          <w:rFonts w:ascii="Times New Roman" w:hAnsi="Times New Roman"/>
          <w:iCs/>
          <w:sz w:val="24"/>
          <w:szCs w:val="24"/>
        </w:rPr>
        <w:t>устранить недостатки</w:t>
      </w:r>
      <w:r w:rsidR="00960461" w:rsidRPr="00931F37">
        <w:rPr>
          <w:rFonts w:ascii="Times New Roman" w:hAnsi="Times New Roman"/>
          <w:iCs/>
          <w:sz w:val="24"/>
          <w:szCs w:val="24"/>
        </w:rPr>
        <w:t xml:space="preserve"> выполненны</w:t>
      </w:r>
      <w:r w:rsidR="00960461">
        <w:rPr>
          <w:rFonts w:ascii="Times New Roman" w:hAnsi="Times New Roman"/>
          <w:iCs/>
          <w:sz w:val="24"/>
          <w:szCs w:val="24"/>
        </w:rPr>
        <w:t>х</w:t>
      </w:r>
      <w:r w:rsidR="00960461" w:rsidRPr="00931F37">
        <w:rPr>
          <w:rFonts w:ascii="Times New Roman" w:hAnsi="Times New Roman"/>
          <w:iCs/>
          <w:sz w:val="24"/>
          <w:szCs w:val="24"/>
        </w:rPr>
        <w:t xml:space="preserve"> </w:t>
      </w:r>
      <w:r w:rsidRPr="00931F37">
        <w:rPr>
          <w:rFonts w:ascii="Times New Roman" w:hAnsi="Times New Roman"/>
          <w:iCs/>
          <w:sz w:val="24"/>
          <w:szCs w:val="24"/>
        </w:rPr>
        <w:t>Работ своими силами и за свой счет, если их качество не будет соответствовать ранее согласованным показателям и/или требованиям стандартов, СНиПам</w:t>
      </w:r>
      <w:r w:rsidR="000A1821" w:rsidRPr="00931F37">
        <w:rPr>
          <w:rFonts w:ascii="Times New Roman" w:hAnsi="Times New Roman"/>
          <w:iCs/>
          <w:sz w:val="24"/>
          <w:szCs w:val="24"/>
        </w:rPr>
        <w:t xml:space="preserve"> </w:t>
      </w:r>
      <w:r w:rsidRPr="00931F37">
        <w:rPr>
          <w:rFonts w:ascii="Times New Roman" w:hAnsi="Times New Roman"/>
          <w:iCs/>
          <w:sz w:val="24"/>
          <w:szCs w:val="24"/>
        </w:rPr>
        <w:t>или Рабочей проектной документации.</w:t>
      </w:r>
      <w:r w:rsidRPr="005E595A">
        <w:rPr>
          <w:rFonts w:ascii="Times New Roman" w:hAnsi="Times New Roman"/>
          <w:iCs/>
          <w:sz w:val="24"/>
          <w:szCs w:val="24"/>
        </w:rPr>
        <w:t xml:space="preserve"> </w:t>
      </w:r>
    </w:p>
    <w:p w14:paraId="7F833021" w14:textId="3E52BF8E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Устранять своими силами и за свой счет, в согласованные с Заказчиком сроки, все дефекты и </w:t>
      </w:r>
      <w:r w:rsidR="00C33A02">
        <w:rPr>
          <w:rFonts w:ascii="Times New Roman" w:hAnsi="Times New Roman"/>
          <w:iCs/>
          <w:sz w:val="24"/>
          <w:szCs w:val="24"/>
        </w:rPr>
        <w:t>недостатки</w:t>
      </w:r>
      <w:r w:rsidRPr="00273DD8">
        <w:rPr>
          <w:rFonts w:ascii="Times New Roman" w:hAnsi="Times New Roman"/>
          <w:iCs/>
          <w:sz w:val="24"/>
          <w:szCs w:val="24"/>
        </w:rPr>
        <w:t>, выявленные в процессе приемки Работ, в том числе выявленные в процессе выполнения Заказчиком контрольно-надзорных функций (на промежуточных этапах работ).</w:t>
      </w:r>
    </w:p>
    <w:p w14:paraId="66DA603E" w14:textId="2CFB8D80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Оплачивать все налоги, пошлины и прочие сборы, взыскиваемые с Подрядчика</w:t>
      </w:r>
      <w:r w:rsidR="002176F4" w:rsidRPr="00273DD8">
        <w:rPr>
          <w:rFonts w:ascii="Times New Roman" w:hAnsi="Times New Roman"/>
          <w:iCs/>
          <w:sz w:val="24"/>
          <w:szCs w:val="24"/>
        </w:rPr>
        <w:t>, нести все расходы, связанные</w:t>
      </w:r>
      <w:r w:rsidRPr="00273DD8">
        <w:rPr>
          <w:rFonts w:ascii="Times New Roman" w:hAnsi="Times New Roman"/>
          <w:iCs/>
          <w:sz w:val="24"/>
          <w:szCs w:val="24"/>
        </w:rPr>
        <w:t xml:space="preserve"> с </w:t>
      </w:r>
      <w:r w:rsidR="002176F4" w:rsidRPr="00273DD8">
        <w:rPr>
          <w:rFonts w:ascii="Times New Roman" w:hAnsi="Times New Roman"/>
          <w:iCs/>
          <w:sz w:val="24"/>
          <w:szCs w:val="24"/>
        </w:rPr>
        <w:t xml:space="preserve">исполнением обязательств по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D93983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iCs/>
          <w:sz w:val="24"/>
          <w:szCs w:val="24"/>
        </w:rPr>
        <w:t>.</w:t>
      </w:r>
    </w:p>
    <w:p w14:paraId="62AB06E9" w14:textId="77777777" w:rsidR="004B1377" w:rsidRPr="00273DD8" w:rsidRDefault="00360528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До сдачи Объекта в гарантийную эксплуатацию обязуется провести инструктаж на Объекте с работниками Заказчика по правильному обслуживанию, уходу и ремонту всех инженерных систем Объекта и </w:t>
      </w:r>
      <w:r w:rsidR="002176F4" w:rsidRPr="00273DD8">
        <w:rPr>
          <w:rFonts w:ascii="Times New Roman" w:hAnsi="Times New Roman"/>
          <w:iCs/>
          <w:sz w:val="24"/>
          <w:szCs w:val="24"/>
        </w:rPr>
        <w:t>О</w:t>
      </w:r>
      <w:r w:rsidRPr="00273DD8">
        <w:rPr>
          <w:rFonts w:ascii="Times New Roman" w:hAnsi="Times New Roman"/>
          <w:iCs/>
          <w:sz w:val="24"/>
          <w:szCs w:val="24"/>
        </w:rPr>
        <w:t xml:space="preserve">борудования, </w:t>
      </w:r>
      <w:r w:rsidR="002176F4" w:rsidRPr="00273DD8">
        <w:rPr>
          <w:rFonts w:ascii="Times New Roman" w:hAnsi="Times New Roman"/>
          <w:iCs/>
          <w:sz w:val="24"/>
          <w:szCs w:val="24"/>
        </w:rPr>
        <w:t xml:space="preserve">установленного </w:t>
      </w:r>
      <w:r w:rsidRPr="00273DD8">
        <w:rPr>
          <w:rFonts w:ascii="Times New Roman" w:hAnsi="Times New Roman"/>
          <w:iCs/>
          <w:sz w:val="24"/>
          <w:szCs w:val="24"/>
        </w:rPr>
        <w:t>Подрядчиком. Для этой цели Подрядчик обязуется предоставить Заказчику техническую документацию и инструкции по уходу и эксплуатации на русском языке и выделить необходимое количество специалистов для проведения инструктажа</w:t>
      </w:r>
      <w:r w:rsidR="004B1377" w:rsidRPr="00273DD8">
        <w:rPr>
          <w:rFonts w:ascii="Times New Roman" w:hAnsi="Times New Roman"/>
          <w:iCs/>
          <w:sz w:val="24"/>
          <w:szCs w:val="24"/>
        </w:rPr>
        <w:t>.</w:t>
      </w:r>
    </w:p>
    <w:p w14:paraId="5634F10F" w14:textId="77777777" w:rsidR="000A0D6B" w:rsidRPr="00176FB4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931F37">
        <w:rPr>
          <w:rFonts w:ascii="Times New Roman" w:hAnsi="Times New Roman"/>
          <w:iCs/>
          <w:sz w:val="24"/>
          <w:szCs w:val="24"/>
        </w:rPr>
        <w:t xml:space="preserve">Выполнять своими силами строительно-монтажные и отделочные работы в </w:t>
      </w:r>
      <w:r w:rsidRPr="00176FB4">
        <w:rPr>
          <w:rFonts w:ascii="Times New Roman" w:hAnsi="Times New Roman"/>
          <w:iCs/>
          <w:sz w:val="24"/>
          <w:szCs w:val="24"/>
        </w:rPr>
        <w:t xml:space="preserve">соответствии с требованиями СНиП, технических регламентов, если они не описаны в Техническом задании и Рабочей проектной документации, но необходимы для завершения и своевременного пуска Объекта и нормальной эксплуатации Объекта в течение Гарантийной эксплуатации. </w:t>
      </w:r>
    </w:p>
    <w:p w14:paraId="4810B32D" w14:textId="00F6903A" w:rsidR="000A0D6B" w:rsidRPr="00176FB4" w:rsidRDefault="002176F4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iCs/>
          <w:sz w:val="24"/>
          <w:szCs w:val="24"/>
        </w:rPr>
        <w:t xml:space="preserve">При производстве скрытых работ </w:t>
      </w:r>
      <w:r w:rsidR="001A3865" w:rsidRPr="00176FB4">
        <w:rPr>
          <w:rFonts w:ascii="Times New Roman" w:hAnsi="Times New Roman"/>
          <w:iCs/>
          <w:sz w:val="24"/>
          <w:szCs w:val="24"/>
        </w:rPr>
        <w:t>составлять Акт Скрытых работ по</w:t>
      </w:r>
      <w:r w:rsidR="000F69B9" w:rsidRPr="00176FB4">
        <w:rPr>
          <w:rFonts w:ascii="Times New Roman" w:hAnsi="Times New Roman"/>
          <w:iCs/>
          <w:sz w:val="24"/>
          <w:szCs w:val="24"/>
        </w:rPr>
        <w:t xml:space="preserve"> их</w:t>
      </w:r>
      <w:r w:rsidR="001A3865" w:rsidRPr="00176FB4">
        <w:rPr>
          <w:rFonts w:ascii="Times New Roman" w:hAnsi="Times New Roman"/>
          <w:iCs/>
          <w:sz w:val="24"/>
          <w:szCs w:val="24"/>
        </w:rPr>
        <w:t xml:space="preserve"> </w:t>
      </w:r>
      <w:r w:rsidRPr="00176FB4">
        <w:rPr>
          <w:rFonts w:ascii="Times New Roman" w:hAnsi="Times New Roman"/>
          <w:iCs/>
          <w:sz w:val="24"/>
          <w:szCs w:val="24"/>
        </w:rPr>
        <w:t>окончании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в </w:t>
      </w:r>
      <w:r w:rsidR="00DA233D" w:rsidRPr="00176FB4">
        <w:rPr>
          <w:rFonts w:ascii="Times New Roman" w:hAnsi="Times New Roman"/>
          <w:iCs/>
          <w:sz w:val="24"/>
          <w:szCs w:val="24"/>
        </w:rPr>
        <w:t>3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-х экземплярах, </w:t>
      </w:r>
      <w:r w:rsidR="00D77A67" w:rsidRPr="00176FB4">
        <w:rPr>
          <w:rFonts w:ascii="Times New Roman" w:hAnsi="Times New Roman"/>
          <w:iCs/>
          <w:sz w:val="24"/>
          <w:szCs w:val="24"/>
        </w:rPr>
        <w:t xml:space="preserve">с приложением </w:t>
      </w:r>
      <w:r w:rsidR="000A0D6B" w:rsidRPr="00176FB4">
        <w:rPr>
          <w:rFonts w:ascii="Times New Roman" w:hAnsi="Times New Roman"/>
          <w:iCs/>
          <w:sz w:val="24"/>
          <w:szCs w:val="24"/>
        </w:rPr>
        <w:t>подробн</w:t>
      </w:r>
      <w:r w:rsidR="00D77A67" w:rsidRPr="00176FB4">
        <w:rPr>
          <w:rFonts w:ascii="Times New Roman" w:hAnsi="Times New Roman"/>
          <w:iCs/>
          <w:sz w:val="24"/>
          <w:szCs w:val="24"/>
        </w:rPr>
        <w:t>ого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фотоотчет</w:t>
      </w:r>
      <w:r w:rsidR="00D77A67" w:rsidRPr="00176FB4">
        <w:rPr>
          <w:rFonts w:ascii="Times New Roman" w:hAnsi="Times New Roman"/>
          <w:iCs/>
          <w:sz w:val="24"/>
          <w:szCs w:val="24"/>
        </w:rPr>
        <w:t>а</w:t>
      </w:r>
      <w:r w:rsidR="000A0D6B" w:rsidRPr="00176FB4">
        <w:rPr>
          <w:rFonts w:ascii="Times New Roman" w:hAnsi="Times New Roman"/>
          <w:iCs/>
          <w:sz w:val="24"/>
          <w:szCs w:val="24"/>
        </w:rPr>
        <w:t>, позволяющ</w:t>
      </w:r>
      <w:r w:rsidR="00D77A67" w:rsidRPr="00176FB4">
        <w:rPr>
          <w:rFonts w:ascii="Times New Roman" w:hAnsi="Times New Roman"/>
          <w:iCs/>
          <w:sz w:val="24"/>
          <w:szCs w:val="24"/>
        </w:rPr>
        <w:t>его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в полном объеме осмотреть резу</w:t>
      </w:r>
      <w:r w:rsidR="00875D79" w:rsidRPr="00176FB4">
        <w:rPr>
          <w:rFonts w:ascii="Times New Roman" w:hAnsi="Times New Roman"/>
          <w:iCs/>
          <w:sz w:val="24"/>
          <w:szCs w:val="24"/>
        </w:rPr>
        <w:t>льтат скрытых работ, и направля</w:t>
      </w:r>
      <w:r w:rsidR="000A0D6B" w:rsidRPr="00176FB4">
        <w:rPr>
          <w:rFonts w:ascii="Times New Roman" w:hAnsi="Times New Roman"/>
          <w:iCs/>
          <w:sz w:val="24"/>
          <w:szCs w:val="24"/>
        </w:rPr>
        <w:t>т</w:t>
      </w:r>
      <w:r w:rsidR="00875D79" w:rsidRPr="00176FB4">
        <w:rPr>
          <w:rFonts w:ascii="Times New Roman" w:hAnsi="Times New Roman"/>
          <w:iCs/>
          <w:sz w:val="24"/>
          <w:szCs w:val="24"/>
        </w:rPr>
        <w:t>ь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указанные документы в электронном виде </w:t>
      </w:r>
      <w:r w:rsidR="00D77A67" w:rsidRPr="00176FB4">
        <w:rPr>
          <w:rFonts w:ascii="Times New Roman" w:hAnsi="Times New Roman"/>
          <w:iCs/>
          <w:sz w:val="24"/>
          <w:szCs w:val="24"/>
        </w:rPr>
        <w:t xml:space="preserve">на </w:t>
      </w:r>
      <w:r w:rsidR="000A0D6B" w:rsidRPr="00176FB4">
        <w:rPr>
          <w:rFonts w:ascii="Times New Roman" w:hAnsi="Times New Roman"/>
          <w:iCs/>
          <w:sz w:val="24"/>
          <w:szCs w:val="24"/>
        </w:rPr>
        <w:t>адрес</w:t>
      </w:r>
      <w:r w:rsidR="00D77A67" w:rsidRPr="00176FB4">
        <w:rPr>
          <w:rFonts w:ascii="Times New Roman" w:hAnsi="Times New Roman"/>
          <w:iCs/>
          <w:sz w:val="24"/>
          <w:szCs w:val="24"/>
        </w:rPr>
        <w:t>:</w:t>
      </w:r>
      <w:r w:rsidRPr="00176FB4">
        <w:rPr>
          <w:rFonts w:ascii="Times New Roman" w:hAnsi="Times New Roman"/>
          <w:iCs/>
          <w:sz w:val="24"/>
          <w:szCs w:val="24"/>
        </w:rPr>
        <w:t xml:space="preserve"> </w:t>
      </w:r>
      <w:r w:rsidR="00D77A67" w:rsidRPr="00176FB4">
        <w:rPr>
          <w:rFonts w:ascii="Times New Roman" w:hAnsi="Times New Roman"/>
          <w:iCs/>
          <w:sz w:val="24"/>
          <w:szCs w:val="24"/>
        </w:rPr>
        <w:t>___________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в течени</w:t>
      </w:r>
      <w:r w:rsidR="00AE243F" w:rsidRPr="00176FB4">
        <w:rPr>
          <w:rFonts w:ascii="Times New Roman" w:hAnsi="Times New Roman"/>
          <w:iCs/>
          <w:sz w:val="24"/>
          <w:szCs w:val="24"/>
        </w:rPr>
        <w:t>е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1-го рабочего дня с даты</w:t>
      </w:r>
      <w:r w:rsidR="00975673" w:rsidRPr="00176FB4">
        <w:rPr>
          <w:rFonts w:ascii="Times New Roman" w:hAnsi="Times New Roman"/>
          <w:iCs/>
          <w:sz w:val="24"/>
          <w:szCs w:val="24"/>
        </w:rPr>
        <w:t xml:space="preserve"> выполнения скрытых работ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. При этом Заказчик имеет право дать замечания </w:t>
      </w:r>
      <w:r w:rsidR="00AE243F" w:rsidRPr="00176FB4">
        <w:rPr>
          <w:rFonts w:ascii="Times New Roman" w:hAnsi="Times New Roman"/>
          <w:iCs/>
          <w:sz w:val="24"/>
          <w:szCs w:val="24"/>
        </w:rPr>
        <w:t>П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одрядчику </w:t>
      </w:r>
      <w:r w:rsidR="00D77A67" w:rsidRPr="00176FB4">
        <w:rPr>
          <w:rFonts w:ascii="Times New Roman" w:hAnsi="Times New Roman"/>
          <w:iCs/>
          <w:sz w:val="24"/>
          <w:szCs w:val="24"/>
        </w:rPr>
        <w:t xml:space="preserve">по выполненным </w:t>
      </w:r>
      <w:r w:rsidR="00910293" w:rsidRPr="00176FB4">
        <w:rPr>
          <w:rFonts w:ascii="Times New Roman" w:hAnsi="Times New Roman"/>
          <w:iCs/>
          <w:sz w:val="24"/>
          <w:szCs w:val="24"/>
        </w:rPr>
        <w:t xml:space="preserve">скрытым </w:t>
      </w:r>
      <w:r w:rsidR="00D77A67" w:rsidRPr="00176FB4">
        <w:rPr>
          <w:rFonts w:ascii="Times New Roman" w:hAnsi="Times New Roman"/>
          <w:iCs/>
          <w:sz w:val="24"/>
          <w:szCs w:val="24"/>
        </w:rPr>
        <w:t xml:space="preserve">работам </w:t>
      </w:r>
      <w:r w:rsidR="00910293" w:rsidRPr="00176FB4">
        <w:rPr>
          <w:rFonts w:ascii="Times New Roman" w:hAnsi="Times New Roman"/>
          <w:iCs/>
          <w:sz w:val="24"/>
          <w:szCs w:val="24"/>
        </w:rPr>
        <w:t xml:space="preserve">на основании представленного </w:t>
      </w:r>
      <w:r w:rsidR="000A0D6B" w:rsidRPr="00176FB4">
        <w:rPr>
          <w:rFonts w:ascii="Times New Roman" w:hAnsi="Times New Roman"/>
          <w:iCs/>
          <w:sz w:val="24"/>
          <w:szCs w:val="24"/>
        </w:rPr>
        <w:t>фотоотчет</w:t>
      </w:r>
      <w:r w:rsidR="00910293" w:rsidRPr="00176FB4">
        <w:rPr>
          <w:rFonts w:ascii="Times New Roman" w:hAnsi="Times New Roman"/>
          <w:iCs/>
          <w:sz w:val="24"/>
          <w:szCs w:val="24"/>
        </w:rPr>
        <w:t>а</w:t>
      </w:r>
      <w:r w:rsidR="000A0D6B" w:rsidRPr="00176FB4">
        <w:rPr>
          <w:rFonts w:ascii="Times New Roman" w:hAnsi="Times New Roman"/>
          <w:iCs/>
          <w:sz w:val="24"/>
          <w:szCs w:val="24"/>
        </w:rPr>
        <w:t>, которые последний обязан устранить в 2-дневный срок с момента получения</w:t>
      </w:r>
      <w:r w:rsidR="00AE243F" w:rsidRPr="00176FB4">
        <w:rPr>
          <w:rFonts w:ascii="Times New Roman" w:hAnsi="Times New Roman"/>
          <w:iCs/>
          <w:sz w:val="24"/>
          <w:szCs w:val="24"/>
        </w:rPr>
        <w:t xml:space="preserve"> замечаний Заказчика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и подтвердить </w:t>
      </w:r>
      <w:r w:rsidR="00AE243F" w:rsidRPr="00176FB4">
        <w:rPr>
          <w:rFonts w:ascii="Times New Roman" w:hAnsi="Times New Roman"/>
          <w:iCs/>
          <w:sz w:val="24"/>
          <w:szCs w:val="24"/>
        </w:rPr>
        <w:t xml:space="preserve">устранение замечаний 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новым фотоотчетом. </w:t>
      </w:r>
      <w:r w:rsidR="00421DA1" w:rsidRPr="00176FB4">
        <w:rPr>
          <w:rFonts w:ascii="Times New Roman" w:hAnsi="Times New Roman"/>
          <w:iCs/>
          <w:sz w:val="24"/>
          <w:szCs w:val="24"/>
        </w:rPr>
        <w:t>По окончании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приемки скрытых работ Заказчик подписывает Акт Скрытых работ и направляет </w:t>
      </w:r>
      <w:r w:rsidR="000B1124" w:rsidRPr="00176FB4">
        <w:rPr>
          <w:rFonts w:ascii="Times New Roman" w:hAnsi="Times New Roman"/>
          <w:iCs/>
          <w:sz w:val="24"/>
          <w:szCs w:val="24"/>
        </w:rPr>
        <w:t>П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одрядчику его экземпляр </w:t>
      </w:r>
      <w:r w:rsidR="00D77A67" w:rsidRPr="00176FB4">
        <w:rPr>
          <w:rFonts w:ascii="Times New Roman" w:hAnsi="Times New Roman"/>
          <w:iCs/>
          <w:sz w:val="24"/>
          <w:szCs w:val="24"/>
        </w:rPr>
        <w:t>А</w:t>
      </w:r>
      <w:r w:rsidR="000A0D6B" w:rsidRPr="00176FB4">
        <w:rPr>
          <w:rFonts w:ascii="Times New Roman" w:hAnsi="Times New Roman"/>
          <w:iCs/>
          <w:sz w:val="24"/>
          <w:szCs w:val="24"/>
        </w:rPr>
        <w:t>кта.</w:t>
      </w:r>
      <w:r w:rsidR="00BE45AC" w:rsidRPr="00176FB4">
        <w:rPr>
          <w:rFonts w:ascii="Times New Roman" w:hAnsi="Times New Roman"/>
          <w:iCs/>
          <w:sz w:val="24"/>
          <w:szCs w:val="24"/>
        </w:rPr>
        <w:t xml:space="preserve"> 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Если Заказчик не был информирован </w:t>
      </w:r>
      <w:r w:rsidR="00AE243F" w:rsidRPr="00176FB4">
        <w:rPr>
          <w:rFonts w:ascii="Times New Roman" w:hAnsi="Times New Roman"/>
          <w:iCs/>
          <w:sz w:val="24"/>
          <w:szCs w:val="24"/>
        </w:rPr>
        <w:t>П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одрядчиком о производстве Скрытых работ или был информирован с опозданием, и </w:t>
      </w:r>
      <w:r w:rsidR="00AE243F" w:rsidRPr="00176FB4">
        <w:rPr>
          <w:rFonts w:ascii="Times New Roman" w:hAnsi="Times New Roman"/>
          <w:iCs/>
          <w:sz w:val="24"/>
          <w:szCs w:val="24"/>
        </w:rPr>
        <w:t>П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одрядчиком произведено закрытие указанных работ, то </w:t>
      </w:r>
      <w:r w:rsidR="00AE243F" w:rsidRPr="00176FB4">
        <w:rPr>
          <w:rFonts w:ascii="Times New Roman" w:hAnsi="Times New Roman"/>
          <w:iCs/>
          <w:sz w:val="24"/>
          <w:szCs w:val="24"/>
        </w:rPr>
        <w:t>П</w:t>
      </w:r>
      <w:r w:rsidR="000A0D6B" w:rsidRPr="00176FB4">
        <w:rPr>
          <w:rFonts w:ascii="Times New Roman" w:hAnsi="Times New Roman"/>
          <w:iCs/>
          <w:sz w:val="24"/>
          <w:szCs w:val="24"/>
        </w:rPr>
        <w:t>одрядчик за свой счет обязан открыть любую часть Скрытых работ для их освидетельствования, согласно указанию Заказчика, а затем произвести все необходимые восстановительные работы</w:t>
      </w:r>
      <w:r w:rsidR="000A1821" w:rsidRPr="00176FB4">
        <w:rPr>
          <w:rFonts w:ascii="Times New Roman" w:hAnsi="Times New Roman"/>
          <w:iCs/>
          <w:sz w:val="24"/>
          <w:szCs w:val="24"/>
        </w:rPr>
        <w:t xml:space="preserve"> без общего увеличения срока производства </w:t>
      </w:r>
      <w:r w:rsidR="005A53B5" w:rsidRPr="00176FB4">
        <w:rPr>
          <w:rFonts w:ascii="Times New Roman" w:hAnsi="Times New Roman"/>
          <w:iCs/>
          <w:sz w:val="24"/>
          <w:szCs w:val="24"/>
        </w:rPr>
        <w:t>Р</w:t>
      </w:r>
      <w:r w:rsidR="000A1821" w:rsidRPr="00176FB4">
        <w:rPr>
          <w:rFonts w:ascii="Times New Roman" w:hAnsi="Times New Roman"/>
          <w:iCs/>
          <w:sz w:val="24"/>
          <w:szCs w:val="24"/>
        </w:rPr>
        <w:t xml:space="preserve">абот отраженных в Графике производства </w:t>
      </w:r>
      <w:r w:rsidR="005A53B5" w:rsidRPr="00176FB4">
        <w:rPr>
          <w:rFonts w:ascii="Times New Roman" w:hAnsi="Times New Roman"/>
          <w:iCs/>
          <w:sz w:val="24"/>
          <w:szCs w:val="24"/>
        </w:rPr>
        <w:t>р</w:t>
      </w:r>
      <w:r w:rsidR="000B2034">
        <w:rPr>
          <w:rFonts w:ascii="Times New Roman" w:hAnsi="Times New Roman"/>
          <w:iCs/>
          <w:sz w:val="24"/>
          <w:szCs w:val="24"/>
        </w:rPr>
        <w:t xml:space="preserve">абот </w:t>
      </w:r>
      <w:r w:rsidR="00397BC8" w:rsidRPr="00176FB4">
        <w:rPr>
          <w:rFonts w:ascii="Times New Roman" w:hAnsi="Times New Roman"/>
          <w:iCs/>
          <w:sz w:val="24"/>
          <w:szCs w:val="24"/>
        </w:rPr>
        <w:t>к</w:t>
      </w:r>
      <w:r w:rsidR="000A1821" w:rsidRPr="00176FB4">
        <w:rPr>
          <w:rFonts w:ascii="Times New Roman" w:hAnsi="Times New Roman"/>
          <w:iCs/>
          <w:sz w:val="24"/>
          <w:szCs w:val="24"/>
        </w:rPr>
        <w:t xml:space="preserve"> Дополнительному соглашению на Объект</w:t>
      </w:r>
      <w:r w:rsidR="000A0D6B" w:rsidRPr="00176FB4">
        <w:rPr>
          <w:rFonts w:ascii="Times New Roman" w:hAnsi="Times New Roman"/>
          <w:iCs/>
          <w:sz w:val="24"/>
          <w:szCs w:val="24"/>
        </w:rPr>
        <w:t>. При этом объемы Скрытых работ, которые не были приняты Заказчиком в установленн</w:t>
      </w:r>
      <w:r w:rsidR="00397BC8">
        <w:rPr>
          <w:rFonts w:ascii="Times New Roman" w:hAnsi="Times New Roman"/>
          <w:iCs/>
          <w:sz w:val="24"/>
          <w:szCs w:val="24"/>
        </w:rPr>
        <w:t xml:space="preserve">ых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397BC8">
        <w:rPr>
          <w:rFonts w:ascii="Times New Roman" w:hAnsi="Times New Roman"/>
          <w:iCs/>
          <w:sz w:val="24"/>
          <w:szCs w:val="24"/>
        </w:rPr>
        <w:t>х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порядке</w:t>
      </w:r>
      <w:r w:rsidR="00AE243F" w:rsidRPr="00176FB4">
        <w:rPr>
          <w:rFonts w:ascii="Times New Roman" w:hAnsi="Times New Roman"/>
          <w:iCs/>
          <w:sz w:val="24"/>
          <w:szCs w:val="24"/>
        </w:rPr>
        <w:t>,</w:t>
      </w:r>
      <w:r w:rsidR="000A0D6B" w:rsidRPr="00176FB4">
        <w:rPr>
          <w:rFonts w:ascii="Times New Roman" w:hAnsi="Times New Roman"/>
          <w:iCs/>
          <w:sz w:val="24"/>
          <w:szCs w:val="24"/>
        </w:rPr>
        <w:t xml:space="preserve"> не подлежат отражению </w:t>
      </w:r>
      <w:r w:rsidR="00DF438D" w:rsidRPr="00176FB4">
        <w:rPr>
          <w:rFonts w:ascii="Times New Roman" w:hAnsi="Times New Roman"/>
          <w:iCs/>
          <w:sz w:val="24"/>
          <w:szCs w:val="24"/>
        </w:rPr>
        <w:t xml:space="preserve">в </w:t>
      </w:r>
      <w:r w:rsidR="00DF438D" w:rsidRPr="00176FB4">
        <w:rPr>
          <w:rFonts w:ascii="Times New Roman" w:hAnsi="Times New Roman"/>
          <w:sz w:val="24"/>
          <w:szCs w:val="24"/>
        </w:rPr>
        <w:t xml:space="preserve">Акте о приемке выполненных </w:t>
      </w:r>
      <w:r w:rsidR="009E4875">
        <w:rPr>
          <w:rFonts w:ascii="Times New Roman" w:hAnsi="Times New Roman"/>
          <w:sz w:val="24"/>
          <w:szCs w:val="24"/>
        </w:rPr>
        <w:t>р</w:t>
      </w:r>
      <w:r w:rsidR="00DF438D" w:rsidRPr="00176FB4">
        <w:rPr>
          <w:rFonts w:ascii="Times New Roman" w:hAnsi="Times New Roman"/>
          <w:sz w:val="24"/>
          <w:szCs w:val="24"/>
        </w:rPr>
        <w:t>абот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КС-2)</w:t>
      </w:r>
      <w:r w:rsidR="00DF438D" w:rsidRPr="00176FB4">
        <w:rPr>
          <w:rFonts w:ascii="Times New Roman" w:hAnsi="Times New Roman"/>
          <w:sz w:val="24"/>
          <w:szCs w:val="24"/>
        </w:rPr>
        <w:t xml:space="preserve"> и в Справке о стоимости выполненных работ и затрат</w:t>
      </w:r>
      <w:r w:rsidR="003F6BCE">
        <w:rPr>
          <w:rFonts w:ascii="Times New Roman" w:hAnsi="Times New Roman"/>
          <w:sz w:val="24"/>
          <w:szCs w:val="24"/>
        </w:rPr>
        <w:t xml:space="preserve"> (по форме – КС-3)</w:t>
      </w:r>
      <w:r w:rsidR="00DF438D" w:rsidRPr="00176FB4">
        <w:rPr>
          <w:rFonts w:ascii="Times New Roman" w:hAnsi="Times New Roman"/>
          <w:sz w:val="24"/>
          <w:szCs w:val="24"/>
        </w:rPr>
        <w:t>.</w:t>
      </w:r>
    </w:p>
    <w:p w14:paraId="43B6A050" w14:textId="77777777" w:rsidR="00DF4E63" w:rsidRPr="00273DD8" w:rsidRDefault="000A0D6B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iCs/>
          <w:sz w:val="24"/>
          <w:szCs w:val="24"/>
        </w:rPr>
        <w:t>В</w:t>
      </w:r>
      <w:r w:rsidR="00AE243F" w:rsidRPr="00EE4CDC">
        <w:rPr>
          <w:rFonts w:ascii="Times New Roman" w:hAnsi="Times New Roman"/>
          <w:iCs/>
          <w:sz w:val="24"/>
          <w:szCs w:val="24"/>
        </w:rPr>
        <w:t xml:space="preserve"> отношении принятых Заказчиком </w:t>
      </w:r>
      <w:r w:rsidRPr="00EE4CDC">
        <w:rPr>
          <w:rFonts w:ascii="Times New Roman" w:hAnsi="Times New Roman"/>
          <w:iCs/>
          <w:sz w:val="24"/>
          <w:szCs w:val="24"/>
        </w:rPr>
        <w:t xml:space="preserve">Скрытых работ </w:t>
      </w:r>
      <w:r w:rsidR="00AE243F" w:rsidRPr="00EE4CDC">
        <w:rPr>
          <w:rFonts w:ascii="Times New Roman" w:hAnsi="Times New Roman"/>
          <w:iCs/>
          <w:sz w:val="24"/>
          <w:szCs w:val="24"/>
        </w:rPr>
        <w:t>П</w:t>
      </w:r>
      <w:r w:rsidRPr="00FC4767">
        <w:rPr>
          <w:rFonts w:ascii="Times New Roman" w:hAnsi="Times New Roman"/>
          <w:iCs/>
          <w:sz w:val="24"/>
          <w:szCs w:val="24"/>
        </w:rPr>
        <w:t>одрядчик</w:t>
      </w:r>
      <w:r w:rsidR="00AE243F" w:rsidRPr="00FC4767">
        <w:rPr>
          <w:rFonts w:ascii="Times New Roman" w:hAnsi="Times New Roman"/>
          <w:iCs/>
          <w:sz w:val="24"/>
          <w:szCs w:val="24"/>
        </w:rPr>
        <w:t xml:space="preserve"> также несет ответственность</w:t>
      </w:r>
      <w:r w:rsidRPr="00273DD8">
        <w:rPr>
          <w:rFonts w:ascii="Times New Roman" w:hAnsi="Times New Roman"/>
          <w:iCs/>
          <w:sz w:val="24"/>
          <w:szCs w:val="24"/>
        </w:rPr>
        <w:t xml:space="preserve"> за качество Работ и исправность коммуникаций и систем в целом.</w:t>
      </w:r>
      <w:r w:rsidR="00DF4E63" w:rsidRPr="00273DD8">
        <w:rPr>
          <w:rFonts w:ascii="Times New Roman" w:hAnsi="Times New Roman"/>
          <w:iCs/>
          <w:sz w:val="24"/>
          <w:szCs w:val="24"/>
        </w:rPr>
        <w:t xml:space="preserve"> </w:t>
      </w:r>
    </w:p>
    <w:p w14:paraId="5030E42B" w14:textId="5843B7D0" w:rsidR="004B1377" w:rsidRPr="00273DD8" w:rsidRDefault="00DF4E63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Своими силами и за свой счет обеспечивать соблюдение </w:t>
      </w:r>
      <w:r w:rsidR="004B1377" w:rsidRPr="00273DD8">
        <w:rPr>
          <w:rFonts w:ascii="Times New Roman" w:hAnsi="Times New Roman"/>
          <w:iCs/>
          <w:sz w:val="24"/>
          <w:szCs w:val="24"/>
        </w:rPr>
        <w:t>на Строительной площадке необходимы</w:t>
      </w:r>
      <w:r w:rsidR="000C02D3" w:rsidRPr="00273DD8">
        <w:rPr>
          <w:rFonts w:ascii="Times New Roman" w:hAnsi="Times New Roman"/>
          <w:iCs/>
          <w:sz w:val="24"/>
          <w:szCs w:val="24"/>
        </w:rPr>
        <w:t>х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противопожарны</w:t>
      </w:r>
      <w:r w:rsidR="000C02D3" w:rsidRPr="00273DD8">
        <w:rPr>
          <w:rFonts w:ascii="Times New Roman" w:hAnsi="Times New Roman"/>
          <w:iCs/>
          <w:sz w:val="24"/>
          <w:szCs w:val="24"/>
        </w:rPr>
        <w:t>х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мероприяти</w:t>
      </w:r>
      <w:r w:rsidR="000C02D3" w:rsidRPr="00273DD8">
        <w:rPr>
          <w:rFonts w:ascii="Times New Roman" w:hAnsi="Times New Roman"/>
          <w:iCs/>
          <w:sz w:val="24"/>
          <w:szCs w:val="24"/>
        </w:rPr>
        <w:t>й</w:t>
      </w:r>
      <w:r w:rsidR="004B1377" w:rsidRPr="00273DD8">
        <w:rPr>
          <w:rFonts w:ascii="Times New Roman" w:hAnsi="Times New Roman"/>
          <w:iCs/>
          <w:sz w:val="24"/>
          <w:szCs w:val="24"/>
        </w:rPr>
        <w:t>, мероприяти</w:t>
      </w:r>
      <w:r w:rsidR="000C02D3" w:rsidRPr="00273DD8">
        <w:rPr>
          <w:rFonts w:ascii="Times New Roman" w:hAnsi="Times New Roman"/>
          <w:iCs/>
          <w:sz w:val="24"/>
          <w:szCs w:val="24"/>
        </w:rPr>
        <w:t>й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по технике безопасности и охране окружающей среды в период выполнения Работ до сдачи Объекта в  эксплуатацию, установить низковольтное освещение внутри Строительной площадки и оборудовать Строительную площадку в соответствии с существующими правилами, а также с момента передачи ему Строительной площадки до момента подписания Акта о вводе Объекта в Гарантийную эксплуатацию установить контроль за входом и выходом со Строительной площадки и осуществлять за свой счет ее охрану.</w:t>
      </w:r>
    </w:p>
    <w:p w14:paraId="7EAE2DEB" w14:textId="1F3478FC" w:rsidR="004B1377" w:rsidRPr="00273DD8" w:rsidRDefault="00A939A3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Н</w:t>
      </w:r>
      <w:r w:rsidR="004B1377" w:rsidRPr="00273DD8">
        <w:rPr>
          <w:rFonts w:ascii="Times New Roman" w:hAnsi="Times New Roman"/>
          <w:iCs/>
          <w:sz w:val="24"/>
          <w:szCs w:val="24"/>
        </w:rPr>
        <w:t>азначить ответственных на Объекте за охрану труда</w:t>
      </w:r>
      <w:r w:rsidR="000A1821">
        <w:rPr>
          <w:rFonts w:ascii="Times New Roman" w:hAnsi="Times New Roman"/>
          <w:iCs/>
          <w:sz w:val="24"/>
          <w:szCs w:val="24"/>
        </w:rPr>
        <w:t xml:space="preserve">, </w:t>
      </w:r>
      <w:r w:rsidR="004B1377" w:rsidRPr="00273DD8">
        <w:rPr>
          <w:rFonts w:ascii="Times New Roman" w:hAnsi="Times New Roman"/>
          <w:iCs/>
          <w:sz w:val="24"/>
          <w:szCs w:val="24"/>
        </w:rPr>
        <w:t>пожарную</w:t>
      </w:r>
      <w:r w:rsidR="00433DBD">
        <w:rPr>
          <w:rFonts w:ascii="Times New Roman" w:hAnsi="Times New Roman"/>
          <w:iCs/>
          <w:sz w:val="24"/>
          <w:szCs w:val="24"/>
        </w:rPr>
        <w:t xml:space="preserve"> безопасность, </w:t>
      </w:r>
      <w:r w:rsidR="000A1821">
        <w:rPr>
          <w:rFonts w:ascii="Times New Roman" w:hAnsi="Times New Roman"/>
          <w:iCs/>
          <w:sz w:val="24"/>
          <w:szCs w:val="24"/>
        </w:rPr>
        <w:t>электро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безопасность, а также уполномоченных лиц для получения оперативных указаний от Заказчика и письменно оповестить </w:t>
      </w:r>
      <w:r w:rsidR="00EF27F0" w:rsidRPr="00273DD8">
        <w:rPr>
          <w:rFonts w:ascii="Times New Roman" w:hAnsi="Times New Roman"/>
          <w:iCs/>
          <w:sz w:val="24"/>
          <w:szCs w:val="24"/>
        </w:rPr>
        <w:t>об этого Заказчика</w:t>
      </w:r>
      <w:r w:rsidR="003A6FBB">
        <w:rPr>
          <w:rFonts w:ascii="Times New Roman" w:hAnsi="Times New Roman"/>
          <w:iCs/>
          <w:sz w:val="24"/>
          <w:szCs w:val="24"/>
        </w:rPr>
        <w:t xml:space="preserve"> с предоставлением соответствующих приказов</w:t>
      </w:r>
      <w:r w:rsidR="004B1377" w:rsidRPr="00273DD8">
        <w:rPr>
          <w:rFonts w:ascii="Times New Roman" w:hAnsi="Times New Roman"/>
          <w:iCs/>
          <w:sz w:val="24"/>
          <w:szCs w:val="24"/>
        </w:rPr>
        <w:t>.</w:t>
      </w:r>
    </w:p>
    <w:p w14:paraId="7B248A93" w14:textId="318508E8" w:rsidR="004B1377" w:rsidRPr="001D19EA" w:rsidRDefault="004B1377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931F37">
        <w:rPr>
          <w:rFonts w:ascii="Times New Roman" w:hAnsi="Times New Roman"/>
          <w:iCs/>
          <w:sz w:val="24"/>
          <w:szCs w:val="24"/>
        </w:rPr>
        <w:t>По указанию Заказчика незамедлительно производить замену поставленных Материалов</w:t>
      </w:r>
      <w:r w:rsidRPr="005E595A">
        <w:rPr>
          <w:rFonts w:ascii="Times New Roman" w:hAnsi="Times New Roman"/>
          <w:iCs/>
          <w:sz w:val="24"/>
          <w:szCs w:val="24"/>
        </w:rPr>
        <w:t>, Оборудования, если их качество не будет соответствовать</w:t>
      </w:r>
      <w:r w:rsidR="00A75705">
        <w:rPr>
          <w:rFonts w:ascii="Times New Roman" w:hAnsi="Times New Roman"/>
          <w:iCs/>
          <w:sz w:val="24"/>
          <w:szCs w:val="24"/>
        </w:rPr>
        <w:t xml:space="preserve"> </w:t>
      </w:r>
      <w:r w:rsidR="00164E51">
        <w:rPr>
          <w:rFonts w:ascii="Times New Roman" w:hAnsi="Times New Roman"/>
          <w:iCs/>
          <w:sz w:val="24"/>
          <w:szCs w:val="24"/>
        </w:rPr>
        <w:t>У</w:t>
      </w:r>
      <w:r w:rsidR="00A75705">
        <w:rPr>
          <w:rFonts w:ascii="Times New Roman" w:hAnsi="Times New Roman"/>
          <w:iCs/>
          <w:sz w:val="24"/>
          <w:szCs w:val="24"/>
        </w:rPr>
        <w:t xml:space="preserve">словиям </w:t>
      </w:r>
      <w:r w:rsidR="00282B7F">
        <w:rPr>
          <w:rFonts w:ascii="Times New Roman" w:hAnsi="Times New Roman"/>
          <w:iCs/>
          <w:sz w:val="24"/>
          <w:szCs w:val="24"/>
        </w:rPr>
        <w:t>Выполнения СМР</w:t>
      </w:r>
      <w:r w:rsidR="00164E51">
        <w:rPr>
          <w:rFonts w:ascii="Times New Roman" w:hAnsi="Times New Roman"/>
          <w:iCs/>
          <w:sz w:val="24"/>
          <w:szCs w:val="24"/>
        </w:rPr>
        <w:t xml:space="preserve"> </w:t>
      </w:r>
      <w:r w:rsidRPr="005E595A">
        <w:rPr>
          <w:rFonts w:ascii="Times New Roman" w:hAnsi="Times New Roman"/>
          <w:iCs/>
          <w:sz w:val="24"/>
          <w:szCs w:val="24"/>
        </w:rPr>
        <w:t xml:space="preserve">и/или требованиям СНиП, технических </w:t>
      </w:r>
      <w:r w:rsidR="000E3AA0" w:rsidRPr="001D19EA">
        <w:rPr>
          <w:rFonts w:ascii="Times New Roman" w:hAnsi="Times New Roman"/>
          <w:iCs/>
          <w:sz w:val="24"/>
          <w:szCs w:val="24"/>
        </w:rPr>
        <w:t>регламентов Российской</w:t>
      </w:r>
      <w:r w:rsidRPr="001D19EA">
        <w:rPr>
          <w:rFonts w:ascii="Times New Roman" w:hAnsi="Times New Roman"/>
          <w:iCs/>
          <w:sz w:val="24"/>
          <w:szCs w:val="24"/>
        </w:rPr>
        <w:t xml:space="preserve"> Федерации.</w:t>
      </w:r>
    </w:p>
    <w:p w14:paraId="43E5337F" w14:textId="12280966" w:rsidR="004B1377" w:rsidRPr="00176FB4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iCs/>
          <w:sz w:val="24"/>
          <w:szCs w:val="24"/>
        </w:rPr>
        <w:t xml:space="preserve">По письменному указанию </w:t>
      </w:r>
      <w:r w:rsidR="000E3AA0" w:rsidRPr="00176FB4">
        <w:rPr>
          <w:rFonts w:ascii="Times New Roman" w:hAnsi="Times New Roman"/>
          <w:iCs/>
          <w:sz w:val="24"/>
          <w:szCs w:val="24"/>
        </w:rPr>
        <w:t>Заказчика незамедлительно</w:t>
      </w:r>
      <w:r w:rsidRPr="00176FB4">
        <w:rPr>
          <w:rFonts w:ascii="Times New Roman" w:hAnsi="Times New Roman"/>
          <w:iCs/>
          <w:sz w:val="24"/>
          <w:szCs w:val="24"/>
        </w:rPr>
        <w:t xml:space="preserve"> приостановить выполнение Работ по </w:t>
      </w:r>
      <w:r w:rsidR="00BF0595" w:rsidRPr="00176FB4">
        <w:rPr>
          <w:rFonts w:ascii="Times New Roman" w:hAnsi="Times New Roman"/>
          <w:iCs/>
          <w:sz w:val="24"/>
          <w:szCs w:val="24"/>
        </w:rPr>
        <w:t>Дополнительному соглашению на Объект</w:t>
      </w:r>
      <w:r w:rsidRPr="00176FB4">
        <w:rPr>
          <w:rFonts w:ascii="Times New Roman" w:hAnsi="Times New Roman"/>
          <w:iCs/>
          <w:sz w:val="24"/>
          <w:szCs w:val="24"/>
        </w:rPr>
        <w:t xml:space="preserve">, если их качество не будет соответствовать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96374C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176FB4">
        <w:rPr>
          <w:rFonts w:ascii="Times New Roman" w:hAnsi="Times New Roman"/>
          <w:iCs/>
          <w:sz w:val="24"/>
          <w:szCs w:val="24"/>
        </w:rPr>
        <w:t xml:space="preserve">, </w:t>
      </w:r>
      <w:r w:rsidR="00BF0595" w:rsidRPr="00176FB4">
        <w:rPr>
          <w:rFonts w:ascii="Times New Roman" w:hAnsi="Times New Roman"/>
          <w:iCs/>
          <w:sz w:val="24"/>
          <w:szCs w:val="24"/>
        </w:rPr>
        <w:t xml:space="preserve">Дополнительному соглашению на Объект, </w:t>
      </w:r>
      <w:r w:rsidRPr="00176FB4">
        <w:rPr>
          <w:rFonts w:ascii="Times New Roman" w:hAnsi="Times New Roman"/>
          <w:iCs/>
          <w:sz w:val="24"/>
          <w:szCs w:val="24"/>
        </w:rPr>
        <w:t>Техническому заданию, проектной документации и (или) требованиям стандартов и нормативов, технических регламентов Российской Федерации.</w:t>
      </w:r>
    </w:p>
    <w:p w14:paraId="4AF55FFC" w14:textId="4D3187E1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176FB4">
        <w:rPr>
          <w:rFonts w:ascii="Times New Roman" w:hAnsi="Times New Roman"/>
          <w:iCs/>
          <w:sz w:val="24"/>
          <w:szCs w:val="24"/>
        </w:rPr>
        <w:t xml:space="preserve">Осуществлять технический надзор за выполнением Работ, используя при этом качественные критерии, заложенные в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7C7F30">
        <w:rPr>
          <w:rFonts w:ascii="Times New Roman" w:hAnsi="Times New Roman"/>
          <w:iCs/>
          <w:sz w:val="24"/>
          <w:szCs w:val="24"/>
        </w:rPr>
        <w:t>х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176FB4">
        <w:rPr>
          <w:rFonts w:ascii="Times New Roman" w:hAnsi="Times New Roman"/>
          <w:iCs/>
          <w:sz w:val="24"/>
          <w:szCs w:val="24"/>
        </w:rPr>
        <w:t xml:space="preserve">, </w:t>
      </w:r>
      <w:r w:rsidR="00BF0595" w:rsidRPr="00176FB4">
        <w:rPr>
          <w:rFonts w:ascii="Times New Roman" w:hAnsi="Times New Roman"/>
          <w:iCs/>
          <w:sz w:val="24"/>
          <w:szCs w:val="24"/>
        </w:rPr>
        <w:t>Дополнительном</w:t>
      </w:r>
      <w:r w:rsidR="00BF0595" w:rsidRPr="00273DD8">
        <w:rPr>
          <w:rFonts w:ascii="Times New Roman" w:hAnsi="Times New Roman"/>
          <w:iCs/>
          <w:sz w:val="24"/>
          <w:szCs w:val="24"/>
        </w:rPr>
        <w:t xml:space="preserve"> соглашении на Объект, </w:t>
      </w:r>
      <w:r w:rsidRPr="00273DD8">
        <w:rPr>
          <w:rFonts w:ascii="Times New Roman" w:hAnsi="Times New Roman"/>
          <w:iCs/>
          <w:sz w:val="24"/>
          <w:szCs w:val="24"/>
        </w:rPr>
        <w:t>действующих строительных нормах и правилах, технических условиях, стандартах и регламентах, применяемых в строительстве, с учетом требований Заказчика.</w:t>
      </w:r>
    </w:p>
    <w:p w14:paraId="42702003" w14:textId="77777777" w:rsidR="004B1377" w:rsidRPr="00273DD8" w:rsidRDefault="00A939A3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В </w:t>
      </w:r>
      <w:r w:rsidR="004B1377" w:rsidRPr="00273DD8">
        <w:rPr>
          <w:rFonts w:ascii="Times New Roman" w:hAnsi="Times New Roman"/>
          <w:iCs/>
          <w:sz w:val="24"/>
          <w:szCs w:val="24"/>
        </w:rPr>
        <w:t>день подписания Акта передачи Строительной площадки согласовать с Заказчиком и установить требуемый режим входа на Строительную площадку и выхода с нее и осуществить за свой счет охрану Строительной площадки.</w:t>
      </w:r>
    </w:p>
    <w:p w14:paraId="6288E848" w14:textId="38EF99CE" w:rsidR="004B1377" w:rsidRPr="00273DD8" w:rsidRDefault="00A939A3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О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беспечивать беспрепятственный пропуск представителя Заказчика в присутствии представителя Подрядчика на Строительную площадку в любое время и в любой день недели, пока Объект передан Подрядчику по Акту передачи </w:t>
      </w:r>
      <w:r w:rsidR="009E4875">
        <w:rPr>
          <w:rFonts w:ascii="Times New Roman" w:hAnsi="Times New Roman"/>
          <w:iCs/>
          <w:sz w:val="24"/>
          <w:szCs w:val="24"/>
        </w:rPr>
        <w:t>с</w:t>
      </w:r>
      <w:r w:rsidR="004B1377" w:rsidRPr="00273DD8">
        <w:rPr>
          <w:rFonts w:ascii="Times New Roman" w:hAnsi="Times New Roman"/>
          <w:iCs/>
          <w:sz w:val="24"/>
          <w:szCs w:val="24"/>
        </w:rPr>
        <w:t>троительной площадки для производства Работ.</w:t>
      </w:r>
    </w:p>
    <w:p w14:paraId="39440027" w14:textId="77777777" w:rsidR="004B1377" w:rsidRPr="00273DD8" w:rsidRDefault="00A939A3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Н</w:t>
      </w:r>
      <w:r w:rsidR="004B1377" w:rsidRPr="00273DD8">
        <w:rPr>
          <w:rFonts w:ascii="Times New Roman" w:hAnsi="Times New Roman"/>
          <w:iCs/>
          <w:sz w:val="24"/>
          <w:szCs w:val="24"/>
        </w:rPr>
        <w:t>ест</w:t>
      </w:r>
      <w:r w:rsidRPr="00273DD8">
        <w:rPr>
          <w:rFonts w:ascii="Times New Roman" w:hAnsi="Times New Roman"/>
          <w:iCs/>
          <w:sz w:val="24"/>
          <w:szCs w:val="24"/>
        </w:rPr>
        <w:t>и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риск случайной гибели и порчи результатов Работ, всего имущества, Оборудования и Материалов, находящихся на Строительной площадке, с даты подписания Сторонами Акта передачи Строительной площадки до даты подписания Сторонами </w:t>
      </w:r>
      <w:r w:rsidR="000E4ECF" w:rsidRPr="00273DD8">
        <w:rPr>
          <w:rFonts w:ascii="Times New Roman" w:hAnsi="Times New Roman"/>
          <w:iCs/>
          <w:sz w:val="24"/>
          <w:szCs w:val="24"/>
        </w:rPr>
        <w:t>Акт</w:t>
      </w:r>
      <w:r w:rsidR="00DA2B2D" w:rsidRPr="00273DD8">
        <w:rPr>
          <w:rFonts w:ascii="Times New Roman" w:hAnsi="Times New Roman"/>
          <w:iCs/>
          <w:sz w:val="24"/>
          <w:szCs w:val="24"/>
        </w:rPr>
        <w:t>а</w:t>
      </w:r>
      <w:r w:rsidR="000E4ECF" w:rsidRPr="00273DD8">
        <w:rPr>
          <w:rFonts w:ascii="Times New Roman" w:hAnsi="Times New Roman"/>
          <w:iCs/>
          <w:sz w:val="24"/>
          <w:szCs w:val="24"/>
        </w:rPr>
        <w:t xml:space="preserve"> приемочной комиссии</w:t>
      </w:r>
      <w:r w:rsidR="00B8278E" w:rsidRPr="00273DD8">
        <w:rPr>
          <w:rFonts w:ascii="Times New Roman" w:hAnsi="Times New Roman"/>
          <w:iCs/>
          <w:sz w:val="24"/>
          <w:szCs w:val="24"/>
        </w:rPr>
        <w:t>, определенных ус</w:t>
      </w:r>
      <w:r w:rsidR="00066871" w:rsidRPr="00273DD8">
        <w:rPr>
          <w:rFonts w:ascii="Times New Roman" w:hAnsi="Times New Roman"/>
          <w:iCs/>
          <w:sz w:val="24"/>
          <w:szCs w:val="24"/>
        </w:rPr>
        <w:t>л</w:t>
      </w:r>
      <w:r w:rsidR="00B8278E" w:rsidRPr="00273DD8">
        <w:rPr>
          <w:rFonts w:ascii="Times New Roman" w:hAnsi="Times New Roman"/>
          <w:iCs/>
          <w:sz w:val="24"/>
          <w:szCs w:val="24"/>
        </w:rPr>
        <w:t xml:space="preserve">овиями Дополнительного соглашения </w:t>
      </w:r>
      <w:r w:rsidR="00066871" w:rsidRPr="00273DD8">
        <w:rPr>
          <w:rFonts w:ascii="Times New Roman" w:hAnsi="Times New Roman"/>
          <w:iCs/>
          <w:sz w:val="24"/>
          <w:szCs w:val="24"/>
        </w:rPr>
        <w:t>на</w:t>
      </w:r>
      <w:r w:rsidR="00B8278E" w:rsidRPr="00273DD8">
        <w:rPr>
          <w:rFonts w:ascii="Times New Roman" w:hAnsi="Times New Roman"/>
          <w:iCs/>
          <w:sz w:val="24"/>
          <w:szCs w:val="24"/>
        </w:rPr>
        <w:t xml:space="preserve"> Объект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. </w:t>
      </w:r>
    </w:p>
    <w:p w14:paraId="00C6A486" w14:textId="34BAA16B" w:rsidR="004B1377" w:rsidRPr="00273DD8" w:rsidRDefault="00A939A3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Н</w:t>
      </w:r>
      <w:r w:rsidR="004B1377" w:rsidRPr="00273DD8">
        <w:rPr>
          <w:rFonts w:ascii="Times New Roman" w:hAnsi="Times New Roman"/>
          <w:iCs/>
          <w:sz w:val="24"/>
          <w:szCs w:val="24"/>
        </w:rPr>
        <w:t>а период строительства имет</w:t>
      </w:r>
      <w:r w:rsidRPr="00273DD8">
        <w:rPr>
          <w:rFonts w:ascii="Times New Roman" w:hAnsi="Times New Roman"/>
          <w:iCs/>
          <w:sz w:val="24"/>
          <w:szCs w:val="24"/>
        </w:rPr>
        <w:t>ь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полномочия и самостоятельно взаимодействовать с любыми юридическими, физическими лицами, а также государственными и муниципальными органами по вопросам исполнения им </w:t>
      </w:r>
      <w:r w:rsidR="00282B7F">
        <w:rPr>
          <w:rFonts w:ascii="Times New Roman" w:hAnsi="Times New Roman"/>
          <w:iCs/>
          <w:sz w:val="24"/>
          <w:szCs w:val="24"/>
        </w:rPr>
        <w:t>Услови</w:t>
      </w:r>
      <w:r w:rsidR="00CF7E2D">
        <w:rPr>
          <w:rFonts w:ascii="Times New Roman" w:hAnsi="Times New Roman"/>
          <w:iCs/>
          <w:sz w:val="24"/>
          <w:szCs w:val="24"/>
        </w:rPr>
        <w:t>й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="004B1377" w:rsidRPr="00273DD8">
        <w:rPr>
          <w:rFonts w:ascii="Times New Roman" w:hAnsi="Times New Roman"/>
          <w:iCs/>
          <w:sz w:val="24"/>
          <w:szCs w:val="24"/>
        </w:rPr>
        <w:t>.</w:t>
      </w:r>
    </w:p>
    <w:p w14:paraId="5FA25FAD" w14:textId="0D1375D9" w:rsidR="004B1377" w:rsidRPr="00273DD8" w:rsidRDefault="009A5636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Н</w:t>
      </w:r>
      <w:r w:rsidR="004B1377" w:rsidRPr="00273DD8">
        <w:rPr>
          <w:rFonts w:ascii="Times New Roman" w:hAnsi="Times New Roman"/>
          <w:iCs/>
          <w:sz w:val="24"/>
          <w:szCs w:val="24"/>
        </w:rPr>
        <w:t>ест</w:t>
      </w:r>
      <w:r w:rsidRPr="00273DD8">
        <w:rPr>
          <w:rFonts w:ascii="Times New Roman" w:hAnsi="Times New Roman"/>
          <w:iCs/>
          <w:sz w:val="24"/>
          <w:szCs w:val="24"/>
        </w:rPr>
        <w:t>и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ответственность перед третьими лицами за соблюдение правил техники безопасности своими работниками при производстве Работ по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0D5831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BF0595" w:rsidRPr="00273DD8">
        <w:rPr>
          <w:rFonts w:ascii="Times New Roman" w:hAnsi="Times New Roman"/>
          <w:iCs/>
          <w:sz w:val="24"/>
          <w:szCs w:val="24"/>
        </w:rPr>
        <w:t xml:space="preserve">и Дополнительному соглашению на Объект </w:t>
      </w:r>
      <w:r w:rsidR="004B1377" w:rsidRPr="00273DD8">
        <w:rPr>
          <w:rFonts w:ascii="Times New Roman" w:hAnsi="Times New Roman"/>
          <w:iCs/>
          <w:sz w:val="24"/>
          <w:szCs w:val="24"/>
        </w:rPr>
        <w:t>в соответствии с законодательством Российской Федерации.</w:t>
      </w:r>
    </w:p>
    <w:p w14:paraId="733D5620" w14:textId="507F3890" w:rsidR="004B1377" w:rsidRPr="00273DD8" w:rsidRDefault="004B1377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 xml:space="preserve">В случаях, установленных законодательством, обеспечивать своевременное получение всех необходимых для производства Работ и/или этапов Работ по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CF7E2D">
        <w:rPr>
          <w:rFonts w:ascii="Times New Roman" w:hAnsi="Times New Roman"/>
          <w:iCs/>
          <w:sz w:val="24"/>
          <w:szCs w:val="24"/>
        </w:rPr>
        <w:t>м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BF0595" w:rsidRPr="00273DD8">
        <w:rPr>
          <w:rFonts w:ascii="Times New Roman" w:hAnsi="Times New Roman"/>
          <w:iCs/>
          <w:sz w:val="24"/>
          <w:szCs w:val="24"/>
        </w:rPr>
        <w:t xml:space="preserve">и Дополнительному соглашению на Объект </w:t>
      </w:r>
      <w:r w:rsidRPr="00273DD8">
        <w:rPr>
          <w:rFonts w:ascii="Times New Roman" w:hAnsi="Times New Roman"/>
          <w:iCs/>
          <w:sz w:val="24"/>
          <w:szCs w:val="24"/>
        </w:rPr>
        <w:t>разрешений и согласовывать всю необходимую документацию в уполномоченных органах и организациях.</w:t>
      </w:r>
    </w:p>
    <w:p w14:paraId="131DEC9C" w14:textId="77777777" w:rsidR="004B1377" w:rsidRPr="00273DD8" w:rsidRDefault="00D77A67" w:rsidP="0008016E">
      <w:pPr>
        <w:pStyle w:val="a6"/>
        <w:numPr>
          <w:ilvl w:val="2"/>
          <w:numId w:val="6"/>
        </w:numPr>
        <w:tabs>
          <w:tab w:val="left" w:pos="0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Г</w:t>
      </w:r>
      <w:r w:rsidR="004B1377" w:rsidRPr="00273DD8">
        <w:rPr>
          <w:rFonts w:ascii="Times New Roman" w:hAnsi="Times New Roman"/>
          <w:iCs/>
          <w:sz w:val="24"/>
          <w:szCs w:val="24"/>
        </w:rPr>
        <w:t>аранти</w:t>
      </w:r>
      <w:r w:rsidRPr="00273DD8">
        <w:rPr>
          <w:rFonts w:ascii="Times New Roman" w:hAnsi="Times New Roman"/>
          <w:iCs/>
          <w:sz w:val="24"/>
          <w:szCs w:val="24"/>
        </w:rPr>
        <w:t>ровать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наличие всех необходимых для выполнения Работ лицензий, разрешений и </w:t>
      </w:r>
      <w:r w:rsidR="0058086E" w:rsidRPr="00273DD8">
        <w:rPr>
          <w:rFonts w:ascii="Times New Roman" w:hAnsi="Times New Roman"/>
          <w:iCs/>
          <w:sz w:val="24"/>
          <w:szCs w:val="24"/>
        </w:rPr>
        <w:t>согласований,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соответствующих компетентных государственных органов. В случае отсутствия у Подрядчика указанных документов он </w:t>
      </w:r>
      <w:r w:rsidR="0058086E" w:rsidRPr="00273DD8">
        <w:rPr>
          <w:rFonts w:ascii="Times New Roman" w:hAnsi="Times New Roman"/>
          <w:iCs/>
          <w:sz w:val="24"/>
          <w:szCs w:val="24"/>
        </w:rPr>
        <w:t>несет ответственность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за все неблагоприятные последствия, которые могут наступить у Заказчика из-за отсутствия необходимых разрешений на производство </w:t>
      </w:r>
      <w:r w:rsidR="000C02D3" w:rsidRPr="00273DD8">
        <w:rPr>
          <w:rFonts w:ascii="Times New Roman" w:hAnsi="Times New Roman"/>
          <w:iCs/>
          <w:sz w:val="24"/>
          <w:szCs w:val="24"/>
        </w:rPr>
        <w:t>Р</w:t>
      </w:r>
      <w:r w:rsidR="004B1377" w:rsidRPr="00273DD8">
        <w:rPr>
          <w:rFonts w:ascii="Times New Roman" w:hAnsi="Times New Roman"/>
          <w:iCs/>
          <w:sz w:val="24"/>
          <w:szCs w:val="24"/>
        </w:rPr>
        <w:t>абот</w:t>
      </w:r>
      <w:r w:rsidR="00DE5C94" w:rsidRPr="00273DD8">
        <w:rPr>
          <w:rFonts w:ascii="Times New Roman" w:hAnsi="Times New Roman"/>
          <w:iCs/>
          <w:sz w:val="24"/>
          <w:szCs w:val="24"/>
        </w:rPr>
        <w:t xml:space="preserve"> и возмещает Заказчику причиненные убытки в полном размере</w:t>
      </w:r>
      <w:r w:rsidR="004B1377" w:rsidRPr="00273DD8">
        <w:rPr>
          <w:rFonts w:ascii="Times New Roman" w:hAnsi="Times New Roman"/>
          <w:iCs/>
          <w:sz w:val="24"/>
          <w:szCs w:val="24"/>
        </w:rPr>
        <w:t>.</w:t>
      </w:r>
    </w:p>
    <w:p w14:paraId="7E0ACE32" w14:textId="77777777" w:rsidR="00207F09" w:rsidRPr="00273DD8" w:rsidRDefault="009A5636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Д</w:t>
      </w:r>
      <w:r w:rsidR="00207F09" w:rsidRPr="00273DD8">
        <w:rPr>
          <w:rFonts w:ascii="Times New Roman" w:hAnsi="Times New Roman"/>
          <w:iCs/>
          <w:sz w:val="24"/>
          <w:szCs w:val="24"/>
        </w:rPr>
        <w:t xml:space="preserve">о момента подписания </w:t>
      </w:r>
      <w:r w:rsidR="00B8278E" w:rsidRPr="00273DD8">
        <w:rPr>
          <w:rFonts w:ascii="Times New Roman" w:hAnsi="Times New Roman"/>
          <w:iCs/>
          <w:sz w:val="24"/>
          <w:szCs w:val="24"/>
        </w:rPr>
        <w:t xml:space="preserve">Сторонами </w:t>
      </w:r>
      <w:r w:rsidR="0058086E" w:rsidRPr="00273DD8">
        <w:rPr>
          <w:rFonts w:ascii="Times New Roman" w:hAnsi="Times New Roman"/>
          <w:bCs/>
          <w:sz w:val="24"/>
          <w:szCs w:val="24"/>
        </w:rPr>
        <w:t xml:space="preserve">Акта </w:t>
      </w:r>
      <w:r w:rsidR="00AD521A" w:rsidRPr="00384578">
        <w:rPr>
          <w:rFonts w:ascii="Times New Roman" w:hAnsi="Times New Roman"/>
          <w:bCs/>
          <w:sz w:val="24"/>
          <w:szCs w:val="24"/>
        </w:rPr>
        <w:t>приемочной комиссии</w:t>
      </w:r>
      <w:r w:rsidR="00B8278E" w:rsidRPr="00384578">
        <w:rPr>
          <w:rFonts w:ascii="Times New Roman" w:hAnsi="Times New Roman"/>
          <w:iCs/>
          <w:sz w:val="24"/>
          <w:szCs w:val="24"/>
        </w:rPr>
        <w:t xml:space="preserve"> </w:t>
      </w:r>
      <w:r w:rsidRPr="00384578">
        <w:rPr>
          <w:rFonts w:ascii="Times New Roman" w:hAnsi="Times New Roman"/>
          <w:iCs/>
          <w:sz w:val="24"/>
          <w:szCs w:val="24"/>
        </w:rPr>
        <w:t>н</w:t>
      </w:r>
      <w:r w:rsidRPr="00EE4CDC">
        <w:rPr>
          <w:rFonts w:ascii="Times New Roman" w:hAnsi="Times New Roman"/>
          <w:iCs/>
          <w:sz w:val="24"/>
          <w:szCs w:val="24"/>
        </w:rPr>
        <w:t xml:space="preserve">ести </w:t>
      </w:r>
      <w:r w:rsidR="00207F09" w:rsidRPr="00EE4CDC">
        <w:rPr>
          <w:rFonts w:ascii="Times New Roman" w:hAnsi="Times New Roman"/>
          <w:iCs/>
          <w:sz w:val="24"/>
          <w:szCs w:val="24"/>
        </w:rPr>
        <w:t>полную ответственность за выполненные на Объекте Работы, в том числе электромонтажные, отвечат</w:t>
      </w:r>
      <w:r w:rsidR="00D41CF1" w:rsidRPr="00FC4767">
        <w:rPr>
          <w:rFonts w:ascii="Times New Roman" w:hAnsi="Times New Roman"/>
          <w:iCs/>
          <w:sz w:val="24"/>
          <w:szCs w:val="24"/>
        </w:rPr>
        <w:t>ь</w:t>
      </w:r>
      <w:r w:rsidR="00207F09" w:rsidRPr="00FC4767">
        <w:rPr>
          <w:rFonts w:ascii="Times New Roman" w:hAnsi="Times New Roman"/>
          <w:iCs/>
          <w:sz w:val="24"/>
          <w:szCs w:val="24"/>
        </w:rPr>
        <w:t xml:space="preserve"> за все риски и нест</w:t>
      </w:r>
      <w:r w:rsidR="00D41CF1" w:rsidRPr="00273DD8">
        <w:rPr>
          <w:rFonts w:ascii="Times New Roman" w:hAnsi="Times New Roman"/>
          <w:iCs/>
          <w:sz w:val="24"/>
          <w:szCs w:val="24"/>
        </w:rPr>
        <w:t>и</w:t>
      </w:r>
      <w:r w:rsidR="00207F09" w:rsidRPr="00273DD8">
        <w:rPr>
          <w:rFonts w:ascii="Times New Roman" w:hAnsi="Times New Roman"/>
          <w:iCs/>
          <w:sz w:val="24"/>
          <w:szCs w:val="24"/>
        </w:rPr>
        <w:t xml:space="preserve"> все прямые и косвенные затраты, связанные с некачественным или ненадлежащим выполнением Работ.</w:t>
      </w:r>
    </w:p>
    <w:p w14:paraId="7F9556D6" w14:textId="59790D25" w:rsidR="004B1377" w:rsidRPr="00273DD8" w:rsidRDefault="00467B1D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В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течение 3 (</w:t>
      </w:r>
      <w:r w:rsidR="00B51F13" w:rsidRPr="00273DD8">
        <w:rPr>
          <w:rFonts w:ascii="Times New Roman" w:hAnsi="Times New Roman"/>
          <w:iCs/>
          <w:sz w:val="24"/>
          <w:szCs w:val="24"/>
        </w:rPr>
        <w:t>Т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рех) рабочих дней со дня подписания Сторонами </w:t>
      </w:r>
      <w:r w:rsidR="009A5636" w:rsidRPr="00273DD8">
        <w:rPr>
          <w:rFonts w:ascii="Times New Roman" w:hAnsi="Times New Roman"/>
          <w:iCs/>
          <w:sz w:val="24"/>
          <w:szCs w:val="24"/>
        </w:rPr>
        <w:t>Акта о приемке выполненных работ</w:t>
      </w:r>
      <w:r w:rsidR="002D5AAC">
        <w:rPr>
          <w:rFonts w:ascii="Times New Roman" w:hAnsi="Times New Roman"/>
          <w:iCs/>
          <w:sz w:val="24"/>
          <w:szCs w:val="24"/>
        </w:rPr>
        <w:t xml:space="preserve"> </w:t>
      </w:r>
      <w:r w:rsidR="002D5AAC">
        <w:rPr>
          <w:rFonts w:ascii="Times New Roman" w:hAnsi="Times New Roman"/>
          <w:sz w:val="24"/>
          <w:szCs w:val="24"/>
        </w:rPr>
        <w:t>(по форме – КС-2)</w:t>
      </w:r>
      <w:r w:rsidR="002D7048">
        <w:rPr>
          <w:rFonts w:ascii="Times New Roman" w:hAnsi="Times New Roman"/>
          <w:iCs/>
          <w:sz w:val="24"/>
          <w:szCs w:val="24"/>
        </w:rPr>
        <w:t xml:space="preserve"> вывезти</w:t>
      </w:r>
      <w:r w:rsidR="002D7048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за пределы </w:t>
      </w:r>
      <w:r w:rsidR="002D7048" w:rsidRPr="00273DD8">
        <w:rPr>
          <w:rFonts w:ascii="Times New Roman" w:hAnsi="Times New Roman"/>
          <w:iCs/>
          <w:sz w:val="24"/>
          <w:szCs w:val="24"/>
        </w:rPr>
        <w:t>Строительной площадки,</w:t>
      </w:r>
      <w:r w:rsidR="004B1377" w:rsidRPr="00273DD8">
        <w:rPr>
          <w:rFonts w:ascii="Times New Roman" w:hAnsi="Times New Roman"/>
          <w:iCs/>
          <w:sz w:val="24"/>
          <w:szCs w:val="24"/>
        </w:rPr>
        <w:t xml:space="preserve"> принадлежащие Подрядчику строительные машины, Оборудование, инвентарь, инструменты, строительные материалы, временные сооружения и другое имущество, строительный мусор.</w:t>
      </w:r>
    </w:p>
    <w:p w14:paraId="1F31478E" w14:textId="5AEC353F" w:rsidR="0098756B" w:rsidRPr="00273DD8" w:rsidRDefault="00F7741B" w:rsidP="0008016E">
      <w:pPr>
        <w:pStyle w:val="a6"/>
        <w:numPr>
          <w:ilvl w:val="2"/>
          <w:numId w:val="6"/>
        </w:numPr>
        <w:tabs>
          <w:tab w:val="clear" w:pos="1146"/>
          <w:tab w:val="num" w:pos="0"/>
        </w:tabs>
        <w:spacing w:line="276" w:lineRule="auto"/>
        <w:ind w:left="0" w:firstLine="993"/>
        <w:outlineLvl w:val="0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Предоставить Заказчику Акт о приемке выполненных работ</w:t>
      </w:r>
      <w:r w:rsidR="002D5AAC">
        <w:rPr>
          <w:rFonts w:ascii="Times New Roman" w:hAnsi="Times New Roman"/>
          <w:iCs/>
          <w:sz w:val="24"/>
          <w:szCs w:val="24"/>
        </w:rPr>
        <w:t xml:space="preserve"> </w:t>
      </w:r>
      <w:r w:rsidR="002D5AAC">
        <w:rPr>
          <w:rFonts w:ascii="Times New Roman" w:hAnsi="Times New Roman"/>
          <w:sz w:val="24"/>
          <w:szCs w:val="24"/>
        </w:rPr>
        <w:t xml:space="preserve">(по форме – КС-2) </w:t>
      </w:r>
      <w:r w:rsidRPr="00273DD8">
        <w:rPr>
          <w:rFonts w:ascii="Times New Roman" w:hAnsi="Times New Roman"/>
          <w:iCs/>
          <w:sz w:val="24"/>
          <w:szCs w:val="24"/>
        </w:rPr>
        <w:t>и Справк</w:t>
      </w:r>
      <w:r w:rsidR="00254922" w:rsidRPr="00273DD8">
        <w:rPr>
          <w:rFonts w:ascii="Times New Roman" w:hAnsi="Times New Roman"/>
          <w:iCs/>
          <w:sz w:val="24"/>
          <w:szCs w:val="24"/>
        </w:rPr>
        <w:t>у</w:t>
      </w:r>
      <w:r w:rsidRPr="00273DD8">
        <w:rPr>
          <w:rFonts w:ascii="Times New Roman" w:hAnsi="Times New Roman"/>
          <w:iCs/>
          <w:sz w:val="24"/>
          <w:szCs w:val="24"/>
        </w:rPr>
        <w:t xml:space="preserve"> о стоимости выполненных работ и затрат</w:t>
      </w:r>
      <w:r w:rsidR="002D5AAC">
        <w:rPr>
          <w:rFonts w:ascii="Times New Roman" w:hAnsi="Times New Roman"/>
          <w:iCs/>
          <w:sz w:val="24"/>
          <w:szCs w:val="24"/>
        </w:rPr>
        <w:t xml:space="preserve"> </w:t>
      </w:r>
      <w:r w:rsidR="002D5AAC">
        <w:rPr>
          <w:rFonts w:ascii="Times New Roman" w:hAnsi="Times New Roman"/>
          <w:sz w:val="24"/>
          <w:szCs w:val="24"/>
        </w:rPr>
        <w:t>(по форме – КС-3)</w:t>
      </w:r>
      <w:r w:rsidRPr="00273DD8">
        <w:rPr>
          <w:rFonts w:ascii="Times New Roman" w:hAnsi="Times New Roman"/>
          <w:iCs/>
          <w:sz w:val="24"/>
          <w:szCs w:val="24"/>
        </w:rPr>
        <w:t xml:space="preserve"> в течение 30 (Тридцати)</w:t>
      </w:r>
      <w:r w:rsidR="00254922" w:rsidRPr="00273DD8">
        <w:rPr>
          <w:rFonts w:ascii="Times New Roman" w:hAnsi="Times New Roman"/>
          <w:iCs/>
          <w:sz w:val="24"/>
          <w:szCs w:val="24"/>
        </w:rPr>
        <w:t xml:space="preserve"> календарных дней с даты подписания</w:t>
      </w:r>
      <w:r w:rsidR="005E2271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822750" w:rsidRPr="00273DD8">
        <w:rPr>
          <w:rFonts w:ascii="Times New Roman" w:hAnsi="Times New Roman"/>
          <w:iCs/>
          <w:sz w:val="24"/>
          <w:szCs w:val="24"/>
        </w:rPr>
        <w:t xml:space="preserve">Сторонами </w:t>
      </w:r>
      <w:r w:rsidR="005E2271" w:rsidRPr="00273DD8">
        <w:rPr>
          <w:rFonts w:ascii="Times New Roman" w:hAnsi="Times New Roman"/>
          <w:iCs/>
          <w:sz w:val="24"/>
          <w:szCs w:val="24"/>
        </w:rPr>
        <w:t>Акта приемочной комиссии</w:t>
      </w:r>
      <w:r w:rsidR="00FE7E65" w:rsidRPr="00273DD8">
        <w:rPr>
          <w:rFonts w:ascii="Times New Roman" w:hAnsi="Times New Roman"/>
          <w:iCs/>
          <w:sz w:val="24"/>
          <w:szCs w:val="24"/>
        </w:rPr>
        <w:t xml:space="preserve">. </w:t>
      </w:r>
    </w:p>
    <w:p w14:paraId="4092D725" w14:textId="50186124" w:rsidR="006E2603" w:rsidRPr="00630CC2" w:rsidRDefault="00FE7E65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outlineLvl w:val="0"/>
        <w:rPr>
          <w:rStyle w:val="ac"/>
          <w:rFonts w:ascii="Times New Roman" w:hAnsi="Times New Roman"/>
          <w:b/>
          <w:sz w:val="24"/>
          <w:szCs w:val="24"/>
        </w:rPr>
      </w:pPr>
      <w:r w:rsidRPr="00273DD8">
        <w:rPr>
          <w:rFonts w:ascii="Times New Roman" w:hAnsi="Times New Roman"/>
          <w:iCs/>
          <w:sz w:val="24"/>
          <w:szCs w:val="24"/>
        </w:rPr>
        <w:t>В</w:t>
      </w:r>
      <w:r w:rsidR="00831D9B" w:rsidRPr="00273DD8">
        <w:rPr>
          <w:rFonts w:ascii="Times New Roman" w:hAnsi="Times New Roman"/>
          <w:iCs/>
          <w:sz w:val="24"/>
          <w:szCs w:val="24"/>
        </w:rPr>
        <w:t xml:space="preserve"> случае поэтапного выполнения работ</w:t>
      </w:r>
      <w:r w:rsidR="003B3169" w:rsidRPr="00273DD8">
        <w:rPr>
          <w:rFonts w:ascii="Times New Roman" w:hAnsi="Times New Roman"/>
          <w:iCs/>
          <w:sz w:val="24"/>
          <w:szCs w:val="24"/>
        </w:rPr>
        <w:t>,</w:t>
      </w:r>
      <w:r w:rsidR="00831D9B" w:rsidRPr="00273DD8">
        <w:rPr>
          <w:rFonts w:ascii="Times New Roman" w:hAnsi="Times New Roman"/>
          <w:iCs/>
          <w:sz w:val="24"/>
          <w:szCs w:val="24"/>
        </w:rPr>
        <w:t xml:space="preserve"> предостав</w:t>
      </w:r>
      <w:r w:rsidR="0098756B" w:rsidRPr="00273DD8">
        <w:rPr>
          <w:rFonts w:ascii="Times New Roman" w:hAnsi="Times New Roman"/>
          <w:iCs/>
          <w:sz w:val="24"/>
          <w:szCs w:val="24"/>
        </w:rPr>
        <w:t>ля</w:t>
      </w:r>
      <w:r w:rsidR="00831D9B" w:rsidRPr="00273DD8">
        <w:rPr>
          <w:rFonts w:ascii="Times New Roman" w:hAnsi="Times New Roman"/>
          <w:iCs/>
          <w:sz w:val="24"/>
          <w:szCs w:val="24"/>
        </w:rPr>
        <w:t>ть Заказчику Акт о приемке выполненных работ</w:t>
      </w:r>
      <w:r w:rsidR="0041025B">
        <w:rPr>
          <w:rFonts w:ascii="Times New Roman" w:hAnsi="Times New Roman"/>
          <w:iCs/>
          <w:sz w:val="24"/>
          <w:szCs w:val="24"/>
        </w:rPr>
        <w:t xml:space="preserve"> (по </w:t>
      </w:r>
      <w:r w:rsidR="00632BDD">
        <w:rPr>
          <w:rFonts w:ascii="Times New Roman" w:hAnsi="Times New Roman"/>
          <w:iCs/>
          <w:sz w:val="24"/>
          <w:szCs w:val="24"/>
        </w:rPr>
        <w:t>форме</w:t>
      </w:r>
      <w:r w:rsidR="002D5AAC">
        <w:rPr>
          <w:rFonts w:ascii="Times New Roman" w:hAnsi="Times New Roman"/>
          <w:iCs/>
          <w:sz w:val="24"/>
          <w:szCs w:val="24"/>
        </w:rPr>
        <w:t xml:space="preserve"> – </w:t>
      </w:r>
      <w:r w:rsidR="0041025B">
        <w:rPr>
          <w:rFonts w:ascii="Times New Roman" w:hAnsi="Times New Roman"/>
          <w:iCs/>
          <w:sz w:val="24"/>
          <w:szCs w:val="24"/>
        </w:rPr>
        <w:t>КС-2)</w:t>
      </w:r>
      <w:r w:rsidR="00831D9B" w:rsidRPr="00273DD8">
        <w:rPr>
          <w:rFonts w:ascii="Times New Roman" w:hAnsi="Times New Roman"/>
          <w:iCs/>
          <w:sz w:val="24"/>
          <w:szCs w:val="24"/>
        </w:rPr>
        <w:t xml:space="preserve"> и Справку о стоимости </w:t>
      </w:r>
      <w:r w:rsidR="00831D9B" w:rsidRPr="00384578">
        <w:rPr>
          <w:rFonts w:ascii="Times New Roman" w:hAnsi="Times New Roman"/>
          <w:iCs/>
          <w:sz w:val="24"/>
          <w:szCs w:val="24"/>
        </w:rPr>
        <w:t>выполненных работ и затрат</w:t>
      </w:r>
      <w:r w:rsidR="0041025B">
        <w:rPr>
          <w:rFonts w:ascii="Times New Roman" w:hAnsi="Times New Roman"/>
          <w:iCs/>
          <w:sz w:val="24"/>
          <w:szCs w:val="24"/>
        </w:rPr>
        <w:t xml:space="preserve"> (по форме</w:t>
      </w:r>
      <w:r w:rsidR="002D5AAC">
        <w:rPr>
          <w:rFonts w:ascii="Times New Roman" w:hAnsi="Times New Roman"/>
          <w:iCs/>
          <w:sz w:val="24"/>
          <w:szCs w:val="24"/>
        </w:rPr>
        <w:t xml:space="preserve"> – </w:t>
      </w:r>
      <w:r w:rsidR="0041025B">
        <w:rPr>
          <w:rFonts w:ascii="Times New Roman" w:hAnsi="Times New Roman"/>
          <w:iCs/>
          <w:sz w:val="24"/>
          <w:szCs w:val="24"/>
        </w:rPr>
        <w:t>КС-3)</w:t>
      </w:r>
      <w:r w:rsidRPr="00384578">
        <w:rPr>
          <w:rFonts w:ascii="Times New Roman" w:hAnsi="Times New Roman"/>
          <w:iCs/>
          <w:sz w:val="24"/>
          <w:szCs w:val="24"/>
        </w:rPr>
        <w:t xml:space="preserve"> по каждому этапу</w:t>
      </w:r>
      <w:r w:rsidR="003B3169" w:rsidRPr="00384578">
        <w:rPr>
          <w:rFonts w:ascii="Times New Roman" w:hAnsi="Times New Roman"/>
          <w:iCs/>
          <w:sz w:val="24"/>
          <w:szCs w:val="24"/>
        </w:rPr>
        <w:t xml:space="preserve"> </w:t>
      </w:r>
      <w:r w:rsidRPr="00384578">
        <w:rPr>
          <w:rFonts w:ascii="Times New Roman" w:hAnsi="Times New Roman"/>
          <w:iCs/>
          <w:sz w:val="24"/>
          <w:szCs w:val="24"/>
        </w:rPr>
        <w:t>в течени</w:t>
      </w:r>
      <w:r w:rsidR="0085270F" w:rsidRPr="00EE4CDC">
        <w:rPr>
          <w:rFonts w:ascii="Times New Roman" w:hAnsi="Times New Roman"/>
          <w:iCs/>
          <w:sz w:val="24"/>
          <w:szCs w:val="24"/>
        </w:rPr>
        <w:t>е</w:t>
      </w:r>
      <w:r w:rsidRPr="00EE4CDC">
        <w:rPr>
          <w:rFonts w:ascii="Times New Roman" w:hAnsi="Times New Roman"/>
          <w:iCs/>
          <w:sz w:val="24"/>
          <w:szCs w:val="24"/>
        </w:rPr>
        <w:t xml:space="preserve"> 5 (пяти) рабочих </w:t>
      </w:r>
      <w:r w:rsidR="003B3169" w:rsidRPr="00FC4767">
        <w:rPr>
          <w:rFonts w:ascii="Times New Roman" w:hAnsi="Times New Roman"/>
          <w:iCs/>
          <w:sz w:val="24"/>
          <w:szCs w:val="24"/>
        </w:rPr>
        <w:t xml:space="preserve">дней </w:t>
      </w:r>
      <w:r w:rsidRPr="00FC4767">
        <w:rPr>
          <w:rFonts w:ascii="Times New Roman" w:hAnsi="Times New Roman"/>
          <w:iCs/>
          <w:sz w:val="24"/>
          <w:szCs w:val="24"/>
        </w:rPr>
        <w:t xml:space="preserve">с </w:t>
      </w:r>
      <w:r w:rsidR="0073436E" w:rsidRPr="00273DD8">
        <w:rPr>
          <w:rFonts w:ascii="Times New Roman" w:hAnsi="Times New Roman"/>
          <w:iCs/>
          <w:sz w:val="24"/>
          <w:szCs w:val="24"/>
        </w:rPr>
        <w:t>момента уведомления Заказчика о готовности работ</w:t>
      </w:r>
      <w:r w:rsidR="003431E6" w:rsidRPr="00273DD8">
        <w:rPr>
          <w:rFonts w:ascii="Times New Roman" w:hAnsi="Times New Roman"/>
          <w:iCs/>
          <w:sz w:val="24"/>
          <w:szCs w:val="24"/>
        </w:rPr>
        <w:t xml:space="preserve"> по </w:t>
      </w:r>
      <w:r w:rsidR="0098756B" w:rsidRPr="00273DD8">
        <w:rPr>
          <w:rFonts w:ascii="Times New Roman" w:hAnsi="Times New Roman"/>
          <w:iCs/>
          <w:sz w:val="24"/>
          <w:szCs w:val="24"/>
        </w:rPr>
        <w:t xml:space="preserve">соответствующему </w:t>
      </w:r>
      <w:r w:rsidR="003431E6" w:rsidRPr="00273DD8">
        <w:rPr>
          <w:rFonts w:ascii="Times New Roman" w:hAnsi="Times New Roman"/>
          <w:iCs/>
          <w:sz w:val="24"/>
          <w:szCs w:val="24"/>
        </w:rPr>
        <w:t>этапу</w:t>
      </w:r>
      <w:r w:rsidRPr="00273DD8">
        <w:rPr>
          <w:rFonts w:ascii="Times New Roman" w:hAnsi="Times New Roman"/>
          <w:iCs/>
          <w:sz w:val="24"/>
          <w:szCs w:val="24"/>
        </w:rPr>
        <w:t xml:space="preserve">. </w:t>
      </w:r>
      <w:r w:rsidR="0098756B" w:rsidRPr="00273DD8">
        <w:rPr>
          <w:rFonts w:ascii="Times New Roman" w:hAnsi="Times New Roman"/>
          <w:iCs/>
          <w:sz w:val="24"/>
          <w:szCs w:val="24"/>
        </w:rPr>
        <w:t>Акт о приемке выполненных работ</w:t>
      </w:r>
      <w:r w:rsidR="0041025B">
        <w:rPr>
          <w:rFonts w:ascii="Times New Roman" w:hAnsi="Times New Roman"/>
          <w:iCs/>
          <w:sz w:val="24"/>
          <w:szCs w:val="24"/>
        </w:rPr>
        <w:t xml:space="preserve"> (по форме</w:t>
      </w:r>
      <w:r w:rsidR="002D5AAC">
        <w:rPr>
          <w:rFonts w:ascii="Times New Roman" w:hAnsi="Times New Roman"/>
          <w:iCs/>
          <w:sz w:val="24"/>
          <w:szCs w:val="24"/>
        </w:rPr>
        <w:t xml:space="preserve"> – </w:t>
      </w:r>
      <w:r w:rsidR="0041025B">
        <w:rPr>
          <w:rFonts w:ascii="Times New Roman" w:hAnsi="Times New Roman"/>
          <w:iCs/>
          <w:sz w:val="24"/>
          <w:szCs w:val="24"/>
        </w:rPr>
        <w:t>КС-2)</w:t>
      </w:r>
      <w:r w:rsidR="0098756B" w:rsidRPr="00273DD8">
        <w:rPr>
          <w:rFonts w:ascii="Times New Roman" w:hAnsi="Times New Roman"/>
          <w:iCs/>
          <w:sz w:val="24"/>
          <w:szCs w:val="24"/>
        </w:rPr>
        <w:t xml:space="preserve"> и Справка о стоимости выполненных работ и затрат</w:t>
      </w:r>
      <w:r w:rsidR="0098756B" w:rsidRPr="00273DD8">
        <w:rPr>
          <w:rStyle w:val="ac"/>
          <w:rFonts w:ascii="Times New Roman" w:hAnsi="Times New Roman"/>
          <w:sz w:val="24"/>
          <w:szCs w:val="24"/>
        </w:rPr>
        <w:t xml:space="preserve"> </w:t>
      </w:r>
      <w:r w:rsidR="0041025B">
        <w:rPr>
          <w:rStyle w:val="ac"/>
          <w:rFonts w:ascii="Times New Roman" w:hAnsi="Times New Roman"/>
          <w:sz w:val="24"/>
          <w:szCs w:val="24"/>
        </w:rPr>
        <w:t>(по форме</w:t>
      </w:r>
      <w:r w:rsidR="002D5AAC">
        <w:rPr>
          <w:rStyle w:val="ac"/>
          <w:rFonts w:ascii="Times New Roman" w:hAnsi="Times New Roman"/>
          <w:sz w:val="24"/>
          <w:szCs w:val="24"/>
        </w:rPr>
        <w:t xml:space="preserve"> – </w:t>
      </w:r>
      <w:r w:rsidR="0041025B">
        <w:rPr>
          <w:rStyle w:val="ac"/>
          <w:rFonts w:ascii="Times New Roman" w:hAnsi="Times New Roman"/>
          <w:sz w:val="24"/>
          <w:szCs w:val="24"/>
        </w:rPr>
        <w:t xml:space="preserve">КС-3) </w:t>
      </w:r>
      <w:r w:rsidR="0098756B" w:rsidRPr="00273DD8">
        <w:rPr>
          <w:rStyle w:val="ac"/>
          <w:rFonts w:ascii="Times New Roman" w:hAnsi="Times New Roman"/>
          <w:sz w:val="24"/>
          <w:szCs w:val="24"/>
        </w:rPr>
        <w:t xml:space="preserve">по завершающему этапу работ предоставляется Заказчику в соответствии с п. 6.2.33 </w:t>
      </w:r>
      <w:r w:rsidR="00282B7F">
        <w:rPr>
          <w:rStyle w:val="ac"/>
          <w:rFonts w:ascii="Times New Roman" w:hAnsi="Times New Roman"/>
          <w:sz w:val="24"/>
          <w:szCs w:val="24"/>
        </w:rPr>
        <w:t>Услови</w:t>
      </w:r>
      <w:r w:rsidR="00CF7E2D">
        <w:rPr>
          <w:rStyle w:val="ac"/>
          <w:rFonts w:ascii="Times New Roman" w:hAnsi="Times New Roman"/>
          <w:sz w:val="24"/>
          <w:szCs w:val="24"/>
        </w:rPr>
        <w:t>й</w:t>
      </w:r>
      <w:r w:rsidR="00282B7F">
        <w:rPr>
          <w:rStyle w:val="ac"/>
          <w:rFonts w:ascii="Times New Roman" w:hAnsi="Times New Roman"/>
          <w:sz w:val="24"/>
          <w:szCs w:val="24"/>
        </w:rPr>
        <w:t xml:space="preserve"> Выполнения СМР</w:t>
      </w:r>
      <w:r w:rsidR="0098756B" w:rsidRPr="00273DD8">
        <w:rPr>
          <w:rStyle w:val="ac"/>
          <w:rFonts w:ascii="Times New Roman" w:hAnsi="Times New Roman"/>
          <w:sz w:val="24"/>
          <w:szCs w:val="24"/>
        </w:rPr>
        <w:t>.</w:t>
      </w:r>
    </w:p>
    <w:p w14:paraId="5C5487FF" w14:textId="77777777" w:rsidR="002066CF" w:rsidRPr="00630CC2" w:rsidRDefault="002066CF" w:rsidP="0008016E">
      <w:pPr>
        <w:pStyle w:val="a6"/>
        <w:numPr>
          <w:ilvl w:val="2"/>
          <w:numId w:val="6"/>
        </w:numPr>
        <w:tabs>
          <w:tab w:val="clear" w:pos="1146"/>
        </w:tabs>
        <w:spacing w:line="276" w:lineRule="auto"/>
        <w:ind w:left="0" w:firstLine="993"/>
        <w:outlineLvl w:val="0"/>
        <w:rPr>
          <w:rStyle w:val="ac"/>
          <w:rFonts w:ascii="Times New Roman" w:hAnsi="Times New Roman"/>
          <w:sz w:val="24"/>
          <w:szCs w:val="24"/>
        </w:rPr>
      </w:pPr>
      <w:r w:rsidRPr="00384578">
        <w:rPr>
          <w:rStyle w:val="ac"/>
          <w:rFonts w:ascii="Times New Roman" w:hAnsi="Times New Roman"/>
          <w:sz w:val="24"/>
          <w:szCs w:val="24"/>
        </w:rPr>
        <w:t>Подрядчик</w:t>
      </w:r>
      <w:r w:rsidRPr="00630CC2">
        <w:rPr>
          <w:rStyle w:val="ac"/>
          <w:rFonts w:ascii="Times New Roman" w:hAnsi="Times New Roman"/>
          <w:sz w:val="24"/>
          <w:szCs w:val="24"/>
        </w:rPr>
        <w:t xml:space="preserve"> обязуется в течение 5 (Пяти) рабочих дней с даты получения от </w:t>
      </w:r>
      <w:r w:rsidRPr="00384578">
        <w:rPr>
          <w:rStyle w:val="ac"/>
          <w:rFonts w:ascii="Times New Roman" w:hAnsi="Times New Roman"/>
          <w:sz w:val="24"/>
          <w:szCs w:val="24"/>
        </w:rPr>
        <w:t>Заказчика</w:t>
      </w:r>
      <w:r w:rsidRPr="00630CC2">
        <w:rPr>
          <w:rStyle w:val="ac"/>
          <w:rFonts w:ascii="Times New Roman" w:hAnsi="Times New Roman"/>
          <w:sz w:val="24"/>
          <w:szCs w:val="24"/>
        </w:rPr>
        <w:t xml:space="preserve"> запроса предоставить налоговую и бухгалтерскую отчетность, а также иную информацию, необходимую для оценки его финансового положения и подтверждения реальности его деятельности.</w:t>
      </w:r>
    </w:p>
    <w:p w14:paraId="31F22E82" w14:textId="77777777" w:rsidR="0041025B" w:rsidRPr="0098756B" w:rsidRDefault="0041025B">
      <w:pPr>
        <w:pStyle w:val="a6"/>
        <w:spacing w:line="276" w:lineRule="auto"/>
        <w:ind w:firstLine="0"/>
        <w:outlineLvl w:val="0"/>
        <w:rPr>
          <w:rStyle w:val="ac"/>
          <w:rFonts w:ascii="Times New Roman" w:hAnsi="Times New Roman"/>
          <w:b/>
          <w:sz w:val="24"/>
          <w:szCs w:val="24"/>
        </w:rPr>
      </w:pPr>
    </w:p>
    <w:p w14:paraId="32EF0825" w14:textId="77777777" w:rsidR="004B1377" w:rsidRPr="00D1433B" w:rsidRDefault="004B1377" w:rsidP="0008016E">
      <w:pPr>
        <w:pStyle w:val="a6"/>
        <w:numPr>
          <w:ilvl w:val="0"/>
          <w:numId w:val="6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ПРАВА И ОБЯЗАТЕЛЬСТВА ЗАКАЗЧИКА</w:t>
      </w:r>
    </w:p>
    <w:p w14:paraId="171841E5" w14:textId="77777777" w:rsidR="004B1377" w:rsidRPr="00384578" w:rsidRDefault="004B1377" w:rsidP="0008016E">
      <w:pPr>
        <w:pStyle w:val="a6"/>
        <w:numPr>
          <w:ilvl w:val="1"/>
          <w:numId w:val="7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384578">
        <w:rPr>
          <w:rFonts w:ascii="Times New Roman" w:hAnsi="Times New Roman"/>
          <w:sz w:val="24"/>
          <w:szCs w:val="24"/>
        </w:rPr>
        <w:t>Заказчик вправе:</w:t>
      </w:r>
    </w:p>
    <w:p w14:paraId="18A4A87D" w14:textId="28A4E625" w:rsidR="004B1377" w:rsidRPr="00176FB4" w:rsidRDefault="004B1377" w:rsidP="0008016E">
      <w:pPr>
        <w:pStyle w:val="a6"/>
        <w:numPr>
          <w:ilvl w:val="2"/>
          <w:numId w:val="7"/>
        </w:numPr>
        <w:tabs>
          <w:tab w:val="clear" w:pos="1854"/>
        </w:tabs>
        <w:spacing w:line="276" w:lineRule="auto"/>
        <w:ind w:left="0" w:firstLine="993"/>
        <w:rPr>
          <w:rFonts w:ascii="Times New Roman" w:hAnsi="Times New Roman"/>
          <w:sz w:val="24"/>
          <w:szCs w:val="24"/>
        </w:rPr>
      </w:pPr>
      <w:r w:rsidRPr="00176FB4">
        <w:rPr>
          <w:rFonts w:ascii="Times New Roman" w:hAnsi="Times New Roman"/>
          <w:sz w:val="24"/>
          <w:szCs w:val="24"/>
        </w:rPr>
        <w:t xml:space="preserve">Осуществлять технический надзор за выполнением Работ на основе критериев качества, предусмотренных в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B04F68">
        <w:rPr>
          <w:rFonts w:ascii="Times New Roman" w:hAnsi="Times New Roman"/>
          <w:sz w:val="24"/>
          <w:szCs w:val="24"/>
        </w:rPr>
        <w:t>х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BF0595" w:rsidRPr="00176FB4">
        <w:rPr>
          <w:rFonts w:ascii="Times New Roman" w:hAnsi="Times New Roman"/>
          <w:sz w:val="24"/>
          <w:szCs w:val="24"/>
        </w:rPr>
        <w:t>, соответствующем Дополнительном соглашении на Объект</w:t>
      </w:r>
      <w:r w:rsidRPr="00176FB4">
        <w:rPr>
          <w:rFonts w:ascii="Times New Roman" w:hAnsi="Times New Roman"/>
          <w:sz w:val="24"/>
          <w:szCs w:val="24"/>
        </w:rPr>
        <w:t xml:space="preserve">, Техническом задании, СНиПах, технических регламентах и технических условиях, технических требованиях и стандартах, не вмешиваясь при этом в хозяйственную деятельность Подрядчика. </w:t>
      </w:r>
    </w:p>
    <w:p w14:paraId="7FE08305" w14:textId="000ECA1B" w:rsidR="004B1377" w:rsidRPr="00273DD8" w:rsidRDefault="004B1377" w:rsidP="0008016E">
      <w:pPr>
        <w:pStyle w:val="a6"/>
        <w:numPr>
          <w:ilvl w:val="2"/>
          <w:numId w:val="14"/>
        </w:numPr>
        <w:spacing w:line="276" w:lineRule="auto"/>
        <w:ind w:left="0" w:firstLine="993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Давать ответственному лицу, назначенному Подрядчиком в соответствии с п.6.2.</w:t>
      </w:r>
      <w:r w:rsidR="00ED7A1D" w:rsidRPr="00273DD8">
        <w:rPr>
          <w:rFonts w:ascii="Times New Roman" w:hAnsi="Times New Roman"/>
          <w:sz w:val="24"/>
          <w:szCs w:val="24"/>
        </w:rPr>
        <w:t xml:space="preserve">20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B04F68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>, обязательные для исполнения указания, связанные с выполнением работ на Объекте.</w:t>
      </w:r>
    </w:p>
    <w:p w14:paraId="630F5F2F" w14:textId="77777777" w:rsidR="00540438" w:rsidRPr="00384578" w:rsidRDefault="00540438" w:rsidP="0008016E">
      <w:pPr>
        <w:pStyle w:val="a6"/>
        <w:numPr>
          <w:ilvl w:val="2"/>
          <w:numId w:val="14"/>
        </w:numPr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630CC2">
        <w:rPr>
          <w:rFonts w:ascii="Times New Roman" w:hAnsi="Times New Roman"/>
          <w:color w:val="000000"/>
          <w:sz w:val="24"/>
          <w:szCs w:val="24"/>
        </w:rPr>
        <w:t xml:space="preserve">Заказчик в процессе выполнения Работ </w:t>
      </w:r>
      <w:r w:rsidR="00ED7A1D" w:rsidRPr="00630CC2">
        <w:rPr>
          <w:rFonts w:ascii="Times New Roman" w:hAnsi="Times New Roman"/>
          <w:color w:val="000000"/>
          <w:sz w:val="24"/>
          <w:szCs w:val="24"/>
        </w:rPr>
        <w:t xml:space="preserve">вправе </w:t>
      </w:r>
      <w:r w:rsidRPr="00630CC2">
        <w:rPr>
          <w:rFonts w:ascii="Times New Roman" w:hAnsi="Times New Roman"/>
          <w:color w:val="000000"/>
          <w:sz w:val="24"/>
          <w:szCs w:val="24"/>
        </w:rPr>
        <w:t xml:space="preserve">давать в письменной форме распоряжения </w:t>
      </w:r>
      <w:r w:rsidRPr="00630CC2">
        <w:rPr>
          <w:rFonts w:ascii="Times New Roman" w:hAnsi="Times New Roman"/>
          <w:sz w:val="24"/>
          <w:szCs w:val="24"/>
        </w:rPr>
        <w:t>Подрядчику</w:t>
      </w:r>
      <w:r w:rsidRPr="00630CC2">
        <w:rPr>
          <w:rFonts w:ascii="Times New Roman" w:hAnsi="Times New Roman"/>
          <w:color w:val="000000"/>
          <w:sz w:val="24"/>
          <w:szCs w:val="24"/>
        </w:rPr>
        <w:t xml:space="preserve"> в отношении замены неквалифицированных специалистов Подрядчика</w:t>
      </w:r>
      <w:r w:rsidR="00ED7A1D" w:rsidRPr="00630CC2">
        <w:rPr>
          <w:rFonts w:ascii="Times New Roman" w:hAnsi="Times New Roman"/>
          <w:color w:val="000000"/>
          <w:sz w:val="24"/>
          <w:szCs w:val="24"/>
        </w:rPr>
        <w:t>.</w:t>
      </w:r>
    </w:p>
    <w:p w14:paraId="5FC37E64" w14:textId="77777777" w:rsidR="00540438" w:rsidRPr="00384578" w:rsidRDefault="00540438" w:rsidP="0008016E">
      <w:pPr>
        <w:pStyle w:val="a6"/>
        <w:numPr>
          <w:ilvl w:val="2"/>
          <w:numId w:val="14"/>
        </w:numPr>
        <w:spacing w:line="276" w:lineRule="auto"/>
        <w:ind w:left="0" w:firstLine="993"/>
        <w:rPr>
          <w:rFonts w:ascii="Times New Roman" w:hAnsi="Times New Roman"/>
          <w:iCs/>
          <w:sz w:val="24"/>
          <w:szCs w:val="24"/>
        </w:rPr>
      </w:pPr>
      <w:r w:rsidRPr="00630CC2">
        <w:rPr>
          <w:rFonts w:ascii="Times New Roman" w:hAnsi="Times New Roman"/>
          <w:color w:val="000000"/>
          <w:sz w:val="24"/>
          <w:szCs w:val="24"/>
        </w:rPr>
        <w:t xml:space="preserve">Заказчик в процессе выполнения Работ </w:t>
      </w:r>
      <w:r w:rsidR="00ED7A1D" w:rsidRPr="00630CC2">
        <w:rPr>
          <w:rFonts w:ascii="Times New Roman" w:hAnsi="Times New Roman"/>
          <w:color w:val="000000"/>
          <w:sz w:val="24"/>
          <w:szCs w:val="24"/>
        </w:rPr>
        <w:t xml:space="preserve">вправе </w:t>
      </w:r>
      <w:r w:rsidRPr="00630CC2">
        <w:rPr>
          <w:rFonts w:ascii="Times New Roman" w:hAnsi="Times New Roman"/>
          <w:color w:val="000000"/>
          <w:sz w:val="24"/>
          <w:szCs w:val="24"/>
        </w:rPr>
        <w:t xml:space="preserve">давать в письменной форме распоряжения </w:t>
      </w:r>
      <w:r w:rsidRPr="00630CC2">
        <w:rPr>
          <w:rFonts w:ascii="Times New Roman" w:hAnsi="Times New Roman"/>
          <w:sz w:val="24"/>
          <w:szCs w:val="24"/>
        </w:rPr>
        <w:t>Подрядчику</w:t>
      </w:r>
      <w:r w:rsidRPr="00630CC2">
        <w:rPr>
          <w:rFonts w:ascii="Times New Roman" w:hAnsi="Times New Roman"/>
          <w:color w:val="000000"/>
          <w:sz w:val="24"/>
          <w:szCs w:val="24"/>
        </w:rPr>
        <w:t xml:space="preserve"> в отношении устранения недостатков в </w:t>
      </w:r>
      <w:r w:rsidR="00ED7A1D" w:rsidRPr="00630CC2">
        <w:rPr>
          <w:rFonts w:ascii="Times New Roman" w:hAnsi="Times New Roman"/>
          <w:color w:val="000000"/>
          <w:sz w:val="24"/>
          <w:szCs w:val="24"/>
        </w:rPr>
        <w:t>Р</w:t>
      </w:r>
      <w:r w:rsidRPr="00630CC2">
        <w:rPr>
          <w:rFonts w:ascii="Times New Roman" w:hAnsi="Times New Roman"/>
          <w:color w:val="000000"/>
          <w:sz w:val="24"/>
          <w:szCs w:val="24"/>
        </w:rPr>
        <w:t>аботах, выполненных с отступлением от действующих строительных норм и правил, Технического задания</w:t>
      </w:r>
      <w:r w:rsidR="008C14AE" w:rsidRPr="00630CC2">
        <w:rPr>
          <w:rFonts w:ascii="Times New Roman" w:hAnsi="Times New Roman"/>
          <w:color w:val="000000"/>
          <w:sz w:val="24"/>
          <w:szCs w:val="24"/>
        </w:rPr>
        <w:t>.</w:t>
      </w:r>
    </w:p>
    <w:p w14:paraId="69D4A6E1" w14:textId="77777777" w:rsidR="00B80C5E" w:rsidRPr="00EE4CDC" w:rsidRDefault="004B1377" w:rsidP="0008016E">
      <w:pPr>
        <w:pStyle w:val="a6"/>
        <w:numPr>
          <w:ilvl w:val="1"/>
          <w:numId w:val="14"/>
        </w:numPr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EE4CDC">
        <w:rPr>
          <w:rFonts w:ascii="Times New Roman" w:hAnsi="Times New Roman"/>
          <w:sz w:val="24"/>
          <w:szCs w:val="24"/>
        </w:rPr>
        <w:t>Заказчик обязан:</w:t>
      </w:r>
    </w:p>
    <w:p w14:paraId="1E12FCCD" w14:textId="77777777" w:rsidR="00B80C5E" w:rsidRPr="00B80C5E" w:rsidRDefault="00DE5C94" w:rsidP="0008016E">
      <w:pPr>
        <w:pStyle w:val="a6"/>
        <w:numPr>
          <w:ilvl w:val="2"/>
          <w:numId w:val="16"/>
        </w:numPr>
        <w:spacing w:line="276" w:lineRule="auto"/>
        <w:ind w:left="0" w:firstLine="993"/>
        <w:rPr>
          <w:rFonts w:ascii="Times New Roman" w:hAnsi="Times New Roman"/>
          <w:sz w:val="24"/>
          <w:szCs w:val="24"/>
        </w:rPr>
      </w:pPr>
      <w:r w:rsidRPr="00B80C5E">
        <w:rPr>
          <w:rFonts w:ascii="Times New Roman" w:hAnsi="Times New Roman"/>
          <w:sz w:val="24"/>
          <w:szCs w:val="24"/>
        </w:rPr>
        <w:t xml:space="preserve">Оказывать </w:t>
      </w:r>
      <w:r w:rsidR="004B1377" w:rsidRPr="00B80C5E">
        <w:rPr>
          <w:rFonts w:ascii="Times New Roman" w:hAnsi="Times New Roman"/>
          <w:sz w:val="24"/>
          <w:szCs w:val="24"/>
        </w:rPr>
        <w:t>Подрядчик</w:t>
      </w:r>
      <w:r w:rsidRPr="00B80C5E">
        <w:rPr>
          <w:rFonts w:ascii="Times New Roman" w:hAnsi="Times New Roman"/>
          <w:sz w:val="24"/>
          <w:szCs w:val="24"/>
        </w:rPr>
        <w:t>у содействие</w:t>
      </w:r>
      <w:r w:rsidR="004B1377" w:rsidRPr="00B80C5E">
        <w:rPr>
          <w:rFonts w:ascii="Times New Roman" w:hAnsi="Times New Roman"/>
          <w:sz w:val="24"/>
          <w:szCs w:val="24"/>
        </w:rPr>
        <w:t xml:space="preserve"> </w:t>
      </w:r>
      <w:r w:rsidRPr="00B80C5E">
        <w:rPr>
          <w:rFonts w:ascii="Times New Roman" w:hAnsi="Times New Roman"/>
          <w:sz w:val="24"/>
          <w:szCs w:val="24"/>
        </w:rPr>
        <w:t xml:space="preserve">при согласовании </w:t>
      </w:r>
      <w:r w:rsidR="004B1377" w:rsidRPr="00B80C5E">
        <w:rPr>
          <w:rFonts w:ascii="Times New Roman" w:hAnsi="Times New Roman"/>
          <w:sz w:val="24"/>
          <w:szCs w:val="24"/>
        </w:rPr>
        <w:t xml:space="preserve">Рабочей документации </w:t>
      </w:r>
      <w:r w:rsidRPr="00B80C5E">
        <w:rPr>
          <w:rFonts w:ascii="Times New Roman" w:hAnsi="Times New Roman"/>
          <w:sz w:val="24"/>
          <w:szCs w:val="24"/>
        </w:rPr>
        <w:t>в уполномоченных государственных организациях</w:t>
      </w:r>
      <w:r w:rsidR="004B1377" w:rsidRPr="00B80C5E">
        <w:rPr>
          <w:rFonts w:ascii="Times New Roman" w:hAnsi="Times New Roman"/>
          <w:sz w:val="24"/>
          <w:szCs w:val="24"/>
        </w:rPr>
        <w:t>.</w:t>
      </w:r>
    </w:p>
    <w:p w14:paraId="59791000" w14:textId="5A030800" w:rsidR="00B80C5E" w:rsidRPr="00B80C5E" w:rsidRDefault="00AE243F" w:rsidP="0008016E">
      <w:pPr>
        <w:pStyle w:val="a6"/>
        <w:numPr>
          <w:ilvl w:val="2"/>
          <w:numId w:val="16"/>
        </w:numPr>
        <w:spacing w:line="276" w:lineRule="auto"/>
        <w:ind w:left="0" w:firstLine="993"/>
        <w:rPr>
          <w:rFonts w:ascii="Times New Roman" w:hAnsi="Times New Roman"/>
          <w:sz w:val="24"/>
          <w:szCs w:val="24"/>
        </w:rPr>
      </w:pPr>
      <w:r w:rsidRPr="00630CC2">
        <w:rPr>
          <w:rFonts w:ascii="Times New Roman" w:hAnsi="Times New Roman"/>
          <w:sz w:val="24"/>
          <w:szCs w:val="24"/>
        </w:rPr>
        <w:t>Произвести</w:t>
      </w:r>
      <w:r w:rsidR="000E3AA0" w:rsidRPr="00630CC2">
        <w:rPr>
          <w:rFonts w:ascii="Times New Roman" w:hAnsi="Times New Roman"/>
          <w:sz w:val="24"/>
          <w:szCs w:val="24"/>
        </w:rPr>
        <w:t xml:space="preserve"> оплату всех причитающихся </w:t>
      </w:r>
      <w:r w:rsidRPr="00630CC2">
        <w:rPr>
          <w:rFonts w:ascii="Times New Roman" w:hAnsi="Times New Roman"/>
          <w:sz w:val="24"/>
          <w:szCs w:val="24"/>
        </w:rPr>
        <w:t>П</w:t>
      </w:r>
      <w:r w:rsidR="000E3AA0" w:rsidRPr="00630CC2">
        <w:rPr>
          <w:rFonts w:ascii="Times New Roman" w:hAnsi="Times New Roman"/>
          <w:sz w:val="24"/>
          <w:szCs w:val="24"/>
        </w:rPr>
        <w:t xml:space="preserve">одрядчику сумм в сроки и на условиях, предусмотренных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B04F68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0E3AA0" w:rsidRPr="00630CC2">
        <w:rPr>
          <w:rFonts w:ascii="Times New Roman" w:hAnsi="Times New Roman"/>
          <w:sz w:val="24"/>
          <w:szCs w:val="24"/>
        </w:rPr>
        <w:t xml:space="preserve"> и Дополнительным соглашением на Объект.</w:t>
      </w:r>
    </w:p>
    <w:p w14:paraId="1467AD70" w14:textId="2F92BD33" w:rsidR="00AE243F" w:rsidRDefault="00DE5C94" w:rsidP="0008016E">
      <w:pPr>
        <w:pStyle w:val="a6"/>
        <w:numPr>
          <w:ilvl w:val="2"/>
          <w:numId w:val="16"/>
        </w:numPr>
        <w:spacing w:line="276" w:lineRule="auto"/>
        <w:ind w:left="0" w:firstLine="993"/>
        <w:rPr>
          <w:rFonts w:ascii="Times New Roman" w:hAnsi="Times New Roman"/>
          <w:sz w:val="24"/>
          <w:szCs w:val="24"/>
        </w:rPr>
      </w:pPr>
      <w:r w:rsidRPr="00B80C5E">
        <w:rPr>
          <w:rFonts w:ascii="Times New Roman" w:hAnsi="Times New Roman"/>
          <w:sz w:val="24"/>
          <w:szCs w:val="24"/>
        </w:rPr>
        <w:t>П</w:t>
      </w:r>
      <w:r w:rsidR="004B1377" w:rsidRPr="00B80C5E">
        <w:rPr>
          <w:rFonts w:ascii="Times New Roman" w:hAnsi="Times New Roman"/>
          <w:sz w:val="24"/>
          <w:szCs w:val="24"/>
        </w:rPr>
        <w:t>одписать Акт</w:t>
      </w:r>
      <w:r w:rsidRPr="00B80C5E">
        <w:rPr>
          <w:rFonts w:ascii="Times New Roman" w:hAnsi="Times New Roman"/>
          <w:sz w:val="24"/>
          <w:szCs w:val="24"/>
        </w:rPr>
        <w:t>ы</w:t>
      </w:r>
      <w:r w:rsidR="009A5636" w:rsidRPr="00B80C5E">
        <w:rPr>
          <w:rFonts w:ascii="Times New Roman" w:hAnsi="Times New Roman"/>
          <w:sz w:val="24"/>
          <w:szCs w:val="24"/>
        </w:rPr>
        <w:t xml:space="preserve"> и документы</w:t>
      </w:r>
      <w:r w:rsidRPr="00B80C5E">
        <w:rPr>
          <w:rFonts w:ascii="Times New Roman" w:hAnsi="Times New Roman"/>
          <w:sz w:val="24"/>
          <w:szCs w:val="24"/>
        </w:rPr>
        <w:t>, предусмотренные</w:t>
      </w:r>
      <w:r w:rsidR="00ED7A1D" w:rsidRPr="00B80C5E">
        <w:rPr>
          <w:rFonts w:ascii="Times New Roman" w:hAnsi="Times New Roman"/>
          <w:sz w:val="24"/>
          <w:szCs w:val="24"/>
        </w:rPr>
        <w:t xml:space="preserve"> </w:t>
      </w:r>
      <w:r w:rsidR="00B04F68">
        <w:rPr>
          <w:rFonts w:ascii="Times New Roman" w:hAnsi="Times New Roman"/>
          <w:sz w:val="24"/>
          <w:szCs w:val="24"/>
        </w:rPr>
        <w:t>У</w:t>
      </w:r>
      <w:r w:rsidR="00ED7A1D" w:rsidRPr="00B80C5E">
        <w:rPr>
          <w:rFonts w:ascii="Times New Roman" w:hAnsi="Times New Roman"/>
          <w:sz w:val="24"/>
          <w:szCs w:val="24"/>
        </w:rPr>
        <w:t>словиями</w:t>
      </w:r>
      <w:r w:rsidRPr="00B80C5E">
        <w:rPr>
          <w:rFonts w:ascii="Times New Roman" w:hAnsi="Times New Roman"/>
          <w:sz w:val="24"/>
          <w:szCs w:val="24"/>
        </w:rPr>
        <w:t xml:space="preserve"> </w:t>
      </w:r>
      <w:r w:rsidR="00282B7F">
        <w:rPr>
          <w:rFonts w:ascii="Times New Roman" w:hAnsi="Times New Roman"/>
          <w:sz w:val="24"/>
          <w:szCs w:val="24"/>
        </w:rPr>
        <w:t>Выполнения СМР</w:t>
      </w:r>
      <w:r w:rsidRPr="00B80C5E">
        <w:rPr>
          <w:rFonts w:ascii="Times New Roman" w:hAnsi="Times New Roman"/>
          <w:sz w:val="24"/>
          <w:szCs w:val="24"/>
        </w:rPr>
        <w:t xml:space="preserve">, в случаях, предусмотренных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D811F6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B80C5E">
        <w:rPr>
          <w:rFonts w:ascii="Times New Roman" w:hAnsi="Times New Roman"/>
          <w:sz w:val="24"/>
          <w:szCs w:val="24"/>
        </w:rPr>
        <w:t xml:space="preserve"> и Дополнительными соглашениями на Объект</w:t>
      </w:r>
      <w:r w:rsidR="00762EC0" w:rsidRPr="00B80C5E">
        <w:rPr>
          <w:rFonts w:ascii="Times New Roman" w:hAnsi="Times New Roman"/>
          <w:sz w:val="24"/>
          <w:szCs w:val="24"/>
        </w:rPr>
        <w:t xml:space="preserve">, в течение </w:t>
      </w:r>
      <w:r w:rsidR="003A6FBB">
        <w:rPr>
          <w:rFonts w:ascii="Times New Roman" w:hAnsi="Times New Roman"/>
          <w:sz w:val="24"/>
          <w:szCs w:val="24"/>
        </w:rPr>
        <w:t>5</w:t>
      </w:r>
      <w:r w:rsidR="003A6FBB" w:rsidRPr="00B80C5E">
        <w:rPr>
          <w:rFonts w:ascii="Times New Roman" w:hAnsi="Times New Roman"/>
          <w:sz w:val="24"/>
          <w:szCs w:val="24"/>
        </w:rPr>
        <w:t xml:space="preserve"> </w:t>
      </w:r>
      <w:r w:rsidR="00D465AE" w:rsidRPr="00B80C5E">
        <w:rPr>
          <w:rFonts w:ascii="Times New Roman" w:hAnsi="Times New Roman"/>
          <w:sz w:val="24"/>
          <w:szCs w:val="24"/>
        </w:rPr>
        <w:t>(</w:t>
      </w:r>
      <w:r w:rsidR="003A6FBB">
        <w:rPr>
          <w:rFonts w:ascii="Times New Roman" w:hAnsi="Times New Roman"/>
          <w:sz w:val="24"/>
          <w:szCs w:val="24"/>
        </w:rPr>
        <w:t>Пяти</w:t>
      </w:r>
      <w:r w:rsidR="00D465AE" w:rsidRPr="00B80C5E">
        <w:rPr>
          <w:rFonts w:ascii="Times New Roman" w:hAnsi="Times New Roman"/>
          <w:sz w:val="24"/>
          <w:szCs w:val="24"/>
        </w:rPr>
        <w:t xml:space="preserve">) </w:t>
      </w:r>
      <w:r w:rsidR="00E80E44" w:rsidRPr="00B80C5E">
        <w:rPr>
          <w:rFonts w:ascii="Times New Roman" w:hAnsi="Times New Roman"/>
          <w:sz w:val="24"/>
          <w:szCs w:val="24"/>
        </w:rPr>
        <w:t xml:space="preserve">рабочих </w:t>
      </w:r>
      <w:r w:rsidR="00D465AE" w:rsidRPr="00B80C5E">
        <w:rPr>
          <w:rFonts w:ascii="Times New Roman" w:hAnsi="Times New Roman"/>
          <w:sz w:val="24"/>
          <w:szCs w:val="24"/>
        </w:rPr>
        <w:t>дней</w:t>
      </w:r>
      <w:r w:rsidR="005D4C66" w:rsidRPr="00B80C5E">
        <w:rPr>
          <w:rFonts w:ascii="Times New Roman" w:hAnsi="Times New Roman"/>
          <w:sz w:val="24"/>
          <w:szCs w:val="24"/>
        </w:rPr>
        <w:t xml:space="preserve"> или предоставить письменный мотивированный отказ от </w:t>
      </w:r>
      <w:r w:rsidR="00ED7A1D" w:rsidRPr="00B80C5E">
        <w:rPr>
          <w:rFonts w:ascii="Times New Roman" w:hAnsi="Times New Roman"/>
          <w:sz w:val="24"/>
          <w:szCs w:val="24"/>
        </w:rPr>
        <w:t>их подписания</w:t>
      </w:r>
      <w:r w:rsidR="005E4D1C">
        <w:rPr>
          <w:rFonts w:ascii="Times New Roman" w:hAnsi="Times New Roman"/>
          <w:sz w:val="24"/>
          <w:szCs w:val="24"/>
        </w:rPr>
        <w:t xml:space="preserve"> в тот же срок</w:t>
      </w:r>
      <w:r w:rsidR="005D4C66" w:rsidRPr="00B80C5E">
        <w:rPr>
          <w:rFonts w:ascii="Times New Roman" w:hAnsi="Times New Roman"/>
          <w:sz w:val="24"/>
          <w:szCs w:val="24"/>
        </w:rPr>
        <w:t xml:space="preserve">. </w:t>
      </w:r>
    </w:p>
    <w:p w14:paraId="68756891" w14:textId="77777777" w:rsidR="00B80C5E" w:rsidRPr="00B80C5E" w:rsidRDefault="00B80C5E">
      <w:pPr>
        <w:pStyle w:val="a6"/>
        <w:spacing w:line="276" w:lineRule="auto"/>
        <w:ind w:firstLine="0"/>
        <w:rPr>
          <w:rFonts w:ascii="Times New Roman" w:hAnsi="Times New Roman"/>
          <w:sz w:val="24"/>
          <w:szCs w:val="24"/>
        </w:rPr>
      </w:pPr>
    </w:p>
    <w:p w14:paraId="7B397C6E" w14:textId="77777777" w:rsidR="004B1377" w:rsidRPr="00D1433B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ПРОЕКТНАЯ ДОКУМЕНТАЦИЯ</w:t>
      </w:r>
    </w:p>
    <w:p w14:paraId="67678E88" w14:textId="1987B6AB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384578">
        <w:rPr>
          <w:rFonts w:ascii="Times New Roman" w:hAnsi="Times New Roman"/>
          <w:sz w:val="24"/>
          <w:szCs w:val="24"/>
        </w:rPr>
        <w:t>Рабочая проектная документация</w:t>
      </w:r>
      <w:r w:rsidR="0074286D" w:rsidRPr="00384578">
        <w:rPr>
          <w:rFonts w:ascii="Times New Roman" w:hAnsi="Times New Roman"/>
          <w:sz w:val="24"/>
          <w:szCs w:val="24"/>
        </w:rPr>
        <w:t>, необходимая для выполнения Работ,</w:t>
      </w:r>
      <w:r w:rsidRPr="00EE4CDC">
        <w:rPr>
          <w:rFonts w:ascii="Times New Roman" w:hAnsi="Times New Roman"/>
          <w:sz w:val="24"/>
          <w:szCs w:val="24"/>
        </w:rPr>
        <w:t xml:space="preserve"> разрабатывается Подрядчиком в </w:t>
      </w:r>
      <w:r w:rsidR="003A6FBB">
        <w:rPr>
          <w:rFonts w:ascii="Times New Roman" w:hAnsi="Times New Roman"/>
          <w:sz w:val="24"/>
          <w:szCs w:val="24"/>
        </w:rPr>
        <w:t>4</w:t>
      </w:r>
      <w:r w:rsidR="003A6FBB" w:rsidRPr="00EE4CDC">
        <w:rPr>
          <w:rFonts w:ascii="Times New Roman" w:hAnsi="Times New Roman"/>
          <w:sz w:val="24"/>
          <w:szCs w:val="24"/>
        </w:rPr>
        <w:t xml:space="preserve"> </w:t>
      </w:r>
      <w:r w:rsidRPr="00EE4CDC">
        <w:rPr>
          <w:rFonts w:ascii="Times New Roman" w:hAnsi="Times New Roman"/>
          <w:sz w:val="24"/>
          <w:szCs w:val="24"/>
        </w:rPr>
        <w:t>(</w:t>
      </w:r>
      <w:r w:rsidR="003A6FBB">
        <w:rPr>
          <w:rFonts w:ascii="Times New Roman" w:hAnsi="Times New Roman"/>
          <w:sz w:val="24"/>
          <w:szCs w:val="24"/>
        </w:rPr>
        <w:t>Четырех</w:t>
      </w:r>
      <w:r w:rsidRPr="00FC4767">
        <w:rPr>
          <w:rFonts w:ascii="Times New Roman" w:hAnsi="Times New Roman"/>
          <w:sz w:val="24"/>
          <w:szCs w:val="24"/>
        </w:rPr>
        <w:t>) экземплярах в с</w:t>
      </w:r>
      <w:r w:rsidR="00B51F13" w:rsidRPr="00273DD8">
        <w:rPr>
          <w:rFonts w:ascii="Times New Roman" w:hAnsi="Times New Roman"/>
          <w:sz w:val="24"/>
          <w:szCs w:val="24"/>
        </w:rPr>
        <w:t xml:space="preserve">рок, установленный в </w:t>
      </w:r>
      <w:r w:rsidR="00173CA3" w:rsidRPr="00273DD8">
        <w:rPr>
          <w:rFonts w:ascii="Times New Roman" w:hAnsi="Times New Roman"/>
          <w:sz w:val="24"/>
          <w:szCs w:val="24"/>
        </w:rPr>
        <w:t xml:space="preserve">соответствующем </w:t>
      </w:r>
      <w:r w:rsidR="00066871" w:rsidRPr="00273DD8">
        <w:rPr>
          <w:rFonts w:ascii="Times New Roman" w:hAnsi="Times New Roman"/>
          <w:sz w:val="24"/>
          <w:szCs w:val="24"/>
        </w:rPr>
        <w:t>Дополнительном соглашени</w:t>
      </w:r>
      <w:r w:rsidR="00173CA3" w:rsidRPr="00273DD8">
        <w:rPr>
          <w:rFonts w:ascii="Times New Roman" w:hAnsi="Times New Roman"/>
          <w:sz w:val="24"/>
          <w:szCs w:val="24"/>
        </w:rPr>
        <w:t>и</w:t>
      </w:r>
      <w:r w:rsidR="00066871" w:rsidRPr="00273DD8">
        <w:rPr>
          <w:rFonts w:ascii="Times New Roman" w:hAnsi="Times New Roman"/>
          <w:sz w:val="24"/>
          <w:szCs w:val="24"/>
        </w:rPr>
        <w:t xml:space="preserve"> на Объект</w:t>
      </w:r>
      <w:r w:rsidRPr="00273DD8">
        <w:rPr>
          <w:rFonts w:ascii="Times New Roman" w:hAnsi="Times New Roman"/>
          <w:sz w:val="24"/>
          <w:szCs w:val="24"/>
        </w:rPr>
        <w:t xml:space="preserve">. Рабочая проектная документация должна содержать необходимые для производства Работ чертежи и техническую документацию. Все применяемые Материалы и </w:t>
      </w:r>
      <w:r w:rsidR="00163F4E" w:rsidRPr="00273DD8">
        <w:rPr>
          <w:rFonts w:ascii="Times New Roman" w:hAnsi="Times New Roman"/>
          <w:sz w:val="24"/>
          <w:szCs w:val="24"/>
        </w:rPr>
        <w:t xml:space="preserve">Оборудование </w:t>
      </w:r>
      <w:r w:rsidRPr="00273DD8">
        <w:rPr>
          <w:rFonts w:ascii="Times New Roman" w:hAnsi="Times New Roman"/>
          <w:sz w:val="24"/>
          <w:szCs w:val="24"/>
        </w:rPr>
        <w:t>согласовываются Заказчиком на стадии разработки Рабочей проектной документации.</w:t>
      </w:r>
    </w:p>
    <w:p w14:paraId="0AD3D9F1" w14:textId="77777777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Исполнительная проектная документация</w:t>
      </w:r>
      <w:r w:rsidR="0074286D" w:rsidRPr="00273DD8">
        <w:rPr>
          <w:rFonts w:ascii="Times New Roman" w:hAnsi="Times New Roman"/>
          <w:sz w:val="24"/>
          <w:szCs w:val="24"/>
        </w:rPr>
        <w:t>, необходимая для выполнения Работ,</w:t>
      </w:r>
      <w:r w:rsidRPr="00273DD8">
        <w:rPr>
          <w:rFonts w:ascii="Times New Roman" w:hAnsi="Times New Roman"/>
          <w:sz w:val="24"/>
          <w:szCs w:val="24"/>
        </w:rPr>
        <w:t xml:space="preserve"> разрабатывается Подрядчиком в </w:t>
      </w:r>
      <w:r w:rsidR="003A6FBB">
        <w:rPr>
          <w:rFonts w:ascii="Times New Roman" w:hAnsi="Times New Roman"/>
          <w:sz w:val="24"/>
          <w:szCs w:val="24"/>
        </w:rPr>
        <w:t>4</w:t>
      </w:r>
      <w:r w:rsidR="003A6FBB" w:rsidRPr="00EE4CDC">
        <w:rPr>
          <w:rFonts w:ascii="Times New Roman" w:hAnsi="Times New Roman"/>
          <w:sz w:val="24"/>
          <w:szCs w:val="24"/>
        </w:rPr>
        <w:t xml:space="preserve"> (</w:t>
      </w:r>
      <w:r w:rsidR="003A6FBB">
        <w:rPr>
          <w:rFonts w:ascii="Times New Roman" w:hAnsi="Times New Roman"/>
          <w:sz w:val="24"/>
          <w:szCs w:val="24"/>
        </w:rPr>
        <w:t>Четырех</w:t>
      </w:r>
      <w:r w:rsidR="003A6FBB" w:rsidRPr="00FC4767">
        <w:rPr>
          <w:rFonts w:ascii="Times New Roman" w:hAnsi="Times New Roman"/>
          <w:sz w:val="24"/>
          <w:szCs w:val="24"/>
        </w:rPr>
        <w:t>)</w:t>
      </w:r>
      <w:r w:rsidRPr="00273DD8">
        <w:rPr>
          <w:rFonts w:ascii="Times New Roman" w:hAnsi="Times New Roman"/>
          <w:sz w:val="24"/>
          <w:szCs w:val="24"/>
        </w:rPr>
        <w:t xml:space="preserve"> экземплярах в срок, установленный в </w:t>
      </w:r>
      <w:r w:rsidR="00173CA3" w:rsidRPr="00273DD8">
        <w:rPr>
          <w:rFonts w:ascii="Times New Roman" w:hAnsi="Times New Roman"/>
          <w:sz w:val="24"/>
          <w:szCs w:val="24"/>
        </w:rPr>
        <w:t>соответствующем Дополнительном соглашении на Объект</w:t>
      </w:r>
      <w:r w:rsidRPr="00273DD8">
        <w:rPr>
          <w:rFonts w:ascii="Times New Roman" w:hAnsi="Times New Roman"/>
          <w:sz w:val="24"/>
          <w:szCs w:val="24"/>
        </w:rPr>
        <w:t>.</w:t>
      </w:r>
      <w:r w:rsidR="000E337D" w:rsidRPr="00273DD8">
        <w:rPr>
          <w:rFonts w:ascii="Times New Roman" w:hAnsi="Times New Roman"/>
          <w:sz w:val="24"/>
          <w:szCs w:val="24"/>
        </w:rPr>
        <w:t xml:space="preserve"> </w:t>
      </w:r>
      <w:r w:rsidR="007C4C8A" w:rsidRPr="00273DD8">
        <w:rPr>
          <w:rFonts w:ascii="Times New Roman" w:hAnsi="Times New Roman"/>
          <w:sz w:val="24"/>
          <w:szCs w:val="24"/>
        </w:rPr>
        <w:t>Документация</w:t>
      </w:r>
      <w:r w:rsidR="000E337D" w:rsidRPr="00273DD8">
        <w:rPr>
          <w:rFonts w:ascii="Times New Roman" w:hAnsi="Times New Roman"/>
          <w:sz w:val="24"/>
          <w:szCs w:val="24"/>
        </w:rPr>
        <w:t xml:space="preserve">, </w:t>
      </w:r>
      <w:r w:rsidRPr="00273DD8">
        <w:rPr>
          <w:rFonts w:ascii="Times New Roman" w:hAnsi="Times New Roman"/>
          <w:sz w:val="24"/>
          <w:szCs w:val="24"/>
        </w:rPr>
        <w:t>не подлежащ</w:t>
      </w:r>
      <w:r w:rsidR="007C4C8A" w:rsidRPr="00273DD8">
        <w:rPr>
          <w:rFonts w:ascii="Times New Roman" w:hAnsi="Times New Roman"/>
          <w:sz w:val="24"/>
          <w:szCs w:val="24"/>
        </w:rPr>
        <w:t>ая</w:t>
      </w:r>
      <w:r w:rsidRPr="00273DD8">
        <w:rPr>
          <w:rFonts w:ascii="Times New Roman" w:hAnsi="Times New Roman"/>
          <w:sz w:val="24"/>
          <w:szCs w:val="24"/>
        </w:rPr>
        <w:t xml:space="preserve"> размножению, комплекту</w:t>
      </w:r>
      <w:r w:rsidR="007C4C8A" w:rsidRPr="00273DD8">
        <w:rPr>
          <w:rFonts w:ascii="Times New Roman" w:hAnsi="Times New Roman"/>
          <w:sz w:val="24"/>
          <w:szCs w:val="24"/>
        </w:rPr>
        <w:t>е</w:t>
      </w:r>
      <w:r w:rsidRPr="00273DD8">
        <w:rPr>
          <w:rFonts w:ascii="Times New Roman" w:hAnsi="Times New Roman"/>
          <w:sz w:val="24"/>
          <w:szCs w:val="24"/>
        </w:rPr>
        <w:t>тся отдельным альбомом в 1 (</w:t>
      </w:r>
      <w:r w:rsidR="00A00F8C" w:rsidRPr="00273DD8">
        <w:rPr>
          <w:rFonts w:ascii="Times New Roman" w:hAnsi="Times New Roman"/>
          <w:sz w:val="24"/>
          <w:szCs w:val="24"/>
        </w:rPr>
        <w:t>О</w:t>
      </w:r>
      <w:r w:rsidRPr="00273DD8">
        <w:rPr>
          <w:rFonts w:ascii="Times New Roman" w:hAnsi="Times New Roman"/>
          <w:sz w:val="24"/>
          <w:szCs w:val="24"/>
        </w:rPr>
        <w:t>дном) экземпляре</w:t>
      </w:r>
      <w:r w:rsidR="007C4C8A" w:rsidRPr="00273DD8">
        <w:rPr>
          <w:rFonts w:ascii="Times New Roman" w:hAnsi="Times New Roman"/>
          <w:sz w:val="24"/>
          <w:szCs w:val="24"/>
        </w:rPr>
        <w:t xml:space="preserve"> и передается Заказчику</w:t>
      </w:r>
      <w:r w:rsidRPr="00273DD8">
        <w:rPr>
          <w:rFonts w:ascii="Times New Roman" w:hAnsi="Times New Roman"/>
          <w:sz w:val="24"/>
          <w:szCs w:val="24"/>
        </w:rPr>
        <w:t xml:space="preserve">. Исполнительная проектная документация должна быть согласована Подрядчиком во всех </w:t>
      </w:r>
      <w:r w:rsidR="0074286D" w:rsidRPr="00273DD8">
        <w:rPr>
          <w:rFonts w:ascii="Times New Roman" w:hAnsi="Times New Roman"/>
          <w:sz w:val="24"/>
          <w:szCs w:val="24"/>
        </w:rPr>
        <w:t xml:space="preserve">уполномоченных </w:t>
      </w:r>
      <w:r w:rsidRPr="00273DD8">
        <w:rPr>
          <w:rFonts w:ascii="Times New Roman" w:hAnsi="Times New Roman"/>
          <w:sz w:val="24"/>
          <w:szCs w:val="24"/>
        </w:rPr>
        <w:t xml:space="preserve">согласующих </w:t>
      </w:r>
      <w:r w:rsidR="0074286D" w:rsidRPr="00273DD8">
        <w:rPr>
          <w:rFonts w:ascii="Times New Roman" w:hAnsi="Times New Roman"/>
          <w:sz w:val="24"/>
          <w:szCs w:val="24"/>
        </w:rPr>
        <w:t xml:space="preserve">органах и </w:t>
      </w:r>
      <w:r w:rsidRPr="00273DD8">
        <w:rPr>
          <w:rFonts w:ascii="Times New Roman" w:hAnsi="Times New Roman"/>
          <w:sz w:val="24"/>
          <w:szCs w:val="24"/>
        </w:rPr>
        <w:t>организациях.</w:t>
      </w:r>
    </w:p>
    <w:p w14:paraId="7C5CA08E" w14:textId="77777777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Подрядчик и Заказчик согласовывают архитектурно-строительные и технические решения, необходимые при разработке документации, включая согласование применяемых строительных и отделочных материалов, инженерного оборудования и т.п.</w:t>
      </w:r>
    </w:p>
    <w:p w14:paraId="088855A9" w14:textId="420C68E7" w:rsidR="004B1377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Проектная Рабочая и Исполнительная документации, необходимые для выполнения Работ и сдачи Объекта в Гарантийную эксплуатацию, </w:t>
      </w:r>
      <w:r w:rsidR="003431E6" w:rsidRPr="00273DD8">
        <w:rPr>
          <w:rFonts w:ascii="Times New Roman" w:hAnsi="Times New Roman"/>
          <w:sz w:val="24"/>
          <w:szCs w:val="24"/>
        </w:rPr>
        <w:t xml:space="preserve">должны быть </w:t>
      </w:r>
      <w:r w:rsidRPr="00273DD8">
        <w:rPr>
          <w:rFonts w:ascii="Times New Roman" w:hAnsi="Times New Roman"/>
          <w:sz w:val="24"/>
          <w:szCs w:val="24"/>
        </w:rPr>
        <w:t xml:space="preserve">выполнены в метрической системе на русском языке и соответствовать требованиям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3100CE">
        <w:rPr>
          <w:rFonts w:ascii="Times New Roman" w:hAnsi="Times New Roman"/>
          <w:sz w:val="24"/>
          <w:szCs w:val="24"/>
        </w:rPr>
        <w:t>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3A6FBB">
        <w:rPr>
          <w:rFonts w:ascii="Times New Roman" w:hAnsi="Times New Roman"/>
          <w:sz w:val="24"/>
          <w:szCs w:val="24"/>
        </w:rPr>
        <w:t xml:space="preserve"> </w:t>
      </w:r>
      <w:r w:rsidR="00641211">
        <w:rPr>
          <w:rFonts w:ascii="Times New Roman" w:hAnsi="Times New Roman"/>
          <w:sz w:val="24"/>
          <w:szCs w:val="24"/>
        </w:rPr>
        <w:t xml:space="preserve">и </w:t>
      </w:r>
      <w:r w:rsidR="003A6FBB" w:rsidRPr="00273DD8">
        <w:rPr>
          <w:rFonts w:ascii="Times New Roman" w:hAnsi="Times New Roman"/>
          <w:iCs/>
          <w:sz w:val="24"/>
          <w:szCs w:val="24"/>
        </w:rPr>
        <w:t>Дополнительн</w:t>
      </w:r>
      <w:r w:rsidR="003A6FBB">
        <w:rPr>
          <w:rFonts w:ascii="Times New Roman" w:hAnsi="Times New Roman"/>
          <w:iCs/>
          <w:sz w:val="24"/>
          <w:szCs w:val="24"/>
        </w:rPr>
        <w:t>ого</w:t>
      </w:r>
      <w:r w:rsidR="003A6FBB" w:rsidRPr="00273DD8">
        <w:rPr>
          <w:rFonts w:ascii="Times New Roman" w:hAnsi="Times New Roman"/>
          <w:iCs/>
          <w:sz w:val="24"/>
          <w:szCs w:val="24"/>
        </w:rPr>
        <w:t xml:space="preserve"> соглашени</w:t>
      </w:r>
      <w:r w:rsidR="003A6FBB">
        <w:rPr>
          <w:rFonts w:ascii="Times New Roman" w:hAnsi="Times New Roman"/>
          <w:iCs/>
          <w:sz w:val="24"/>
          <w:szCs w:val="24"/>
        </w:rPr>
        <w:t>я</w:t>
      </w:r>
      <w:r w:rsidR="003A6FBB" w:rsidRPr="00273DD8">
        <w:rPr>
          <w:rFonts w:ascii="Times New Roman" w:hAnsi="Times New Roman"/>
          <w:iCs/>
          <w:sz w:val="24"/>
          <w:szCs w:val="24"/>
        </w:rPr>
        <w:t xml:space="preserve"> на Объект</w:t>
      </w:r>
      <w:r w:rsidRPr="00273DD8">
        <w:rPr>
          <w:rFonts w:ascii="Times New Roman" w:hAnsi="Times New Roman"/>
          <w:sz w:val="24"/>
          <w:szCs w:val="24"/>
        </w:rPr>
        <w:t xml:space="preserve"> с учетом строительных норм и правил, технических регламентов, действующих в Российской Федерации.</w:t>
      </w:r>
    </w:p>
    <w:p w14:paraId="714AE16C" w14:textId="77777777" w:rsidR="0034610B" w:rsidRPr="00273DD8" w:rsidRDefault="0034610B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Перед началом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проведения </w:t>
      </w:r>
      <w:r w:rsidRPr="00273DD8">
        <w:rPr>
          <w:rFonts w:ascii="Times New Roman" w:hAnsi="Times New Roman"/>
          <w:sz w:val="24"/>
          <w:szCs w:val="24"/>
        </w:rPr>
        <w:t xml:space="preserve">Работ Подрядчик обязуется предоставить Заказчику на Объекте </w:t>
      </w:r>
      <w:r>
        <w:rPr>
          <w:rFonts w:ascii="Times New Roman" w:hAnsi="Times New Roman"/>
          <w:sz w:val="24"/>
          <w:szCs w:val="24"/>
        </w:rPr>
        <w:t>2</w:t>
      </w:r>
      <w:r w:rsidRPr="00273DD8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Два</w:t>
      </w:r>
      <w:r w:rsidRPr="00273DD8">
        <w:rPr>
          <w:rFonts w:ascii="Times New Roman" w:hAnsi="Times New Roman"/>
          <w:sz w:val="24"/>
          <w:szCs w:val="24"/>
        </w:rPr>
        <w:t>) экземпляра согласованной с Заказчиком проектной  документации, подписанной уполномоченным представителем Подрядчика, на одном экземпляре должна стоять отметка о получении собственником помещения одного экземпляра и в случаях, установленных законодательством, представителем городских учреждений и организаций, удостоверяющим, что проектная документация полностью соответствует требованиям законодательства, регламентирующего строительную и банковскую деятельности.</w:t>
      </w:r>
    </w:p>
    <w:p w14:paraId="60B6F2CE" w14:textId="06777BCA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По завершении Работ </w:t>
      </w:r>
      <w:r w:rsidR="00163F4E" w:rsidRPr="00273DD8">
        <w:rPr>
          <w:rFonts w:ascii="Times New Roman" w:hAnsi="Times New Roman"/>
          <w:sz w:val="24"/>
          <w:szCs w:val="24"/>
        </w:rPr>
        <w:t>при</w:t>
      </w:r>
      <w:r w:rsidRPr="00273DD8">
        <w:rPr>
          <w:rFonts w:ascii="Times New Roman" w:hAnsi="Times New Roman"/>
          <w:sz w:val="24"/>
          <w:szCs w:val="24"/>
        </w:rPr>
        <w:t xml:space="preserve"> проведени</w:t>
      </w:r>
      <w:r w:rsidR="00163F4E" w:rsidRPr="00273DD8">
        <w:rPr>
          <w:rFonts w:ascii="Times New Roman" w:hAnsi="Times New Roman"/>
          <w:sz w:val="24"/>
          <w:szCs w:val="24"/>
        </w:rPr>
        <w:t>и приемки Работ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 w:rsidR="006E2B58" w:rsidRPr="00273DD8">
        <w:rPr>
          <w:rFonts w:ascii="Times New Roman" w:hAnsi="Times New Roman"/>
          <w:sz w:val="24"/>
          <w:szCs w:val="24"/>
        </w:rPr>
        <w:t>приемочной</w:t>
      </w:r>
      <w:r w:rsidRPr="00273DD8">
        <w:rPr>
          <w:rFonts w:ascii="Times New Roman" w:hAnsi="Times New Roman"/>
          <w:sz w:val="24"/>
          <w:szCs w:val="24"/>
        </w:rPr>
        <w:t xml:space="preserve"> комисси</w:t>
      </w:r>
      <w:r w:rsidR="00163F4E" w:rsidRPr="00273DD8">
        <w:rPr>
          <w:rFonts w:ascii="Times New Roman" w:hAnsi="Times New Roman"/>
          <w:sz w:val="24"/>
          <w:szCs w:val="24"/>
        </w:rPr>
        <w:t>ей</w:t>
      </w:r>
      <w:r w:rsidRPr="00273DD8">
        <w:rPr>
          <w:rFonts w:ascii="Times New Roman" w:hAnsi="Times New Roman"/>
          <w:sz w:val="24"/>
          <w:szCs w:val="24"/>
        </w:rPr>
        <w:t xml:space="preserve"> Подрядчик обязуется предоставить Заказчику на </w:t>
      </w:r>
      <w:r w:rsidR="00163F4E" w:rsidRPr="00273DD8">
        <w:rPr>
          <w:rFonts w:ascii="Times New Roman" w:hAnsi="Times New Roman"/>
          <w:sz w:val="24"/>
          <w:szCs w:val="24"/>
        </w:rPr>
        <w:t xml:space="preserve">Объекте </w:t>
      </w:r>
      <w:r w:rsidR="001A5636">
        <w:rPr>
          <w:rFonts w:ascii="Times New Roman" w:hAnsi="Times New Roman"/>
          <w:sz w:val="24"/>
          <w:szCs w:val="24"/>
        </w:rPr>
        <w:t>4</w:t>
      </w:r>
      <w:r w:rsidR="001A5636" w:rsidRPr="00273DD8">
        <w:rPr>
          <w:rFonts w:ascii="Times New Roman" w:hAnsi="Times New Roman"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(</w:t>
      </w:r>
      <w:r w:rsidR="001A5636">
        <w:rPr>
          <w:rFonts w:ascii="Times New Roman" w:hAnsi="Times New Roman"/>
          <w:sz w:val="24"/>
          <w:szCs w:val="24"/>
        </w:rPr>
        <w:t>Четыре</w:t>
      </w:r>
      <w:r w:rsidRPr="00273DD8">
        <w:rPr>
          <w:rFonts w:ascii="Times New Roman" w:hAnsi="Times New Roman"/>
          <w:sz w:val="24"/>
          <w:szCs w:val="24"/>
        </w:rPr>
        <w:t>) экземпляра</w:t>
      </w:r>
      <w:r w:rsidR="00D474EF" w:rsidRPr="00273DD8">
        <w:rPr>
          <w:rFonts w:ascii="Times New Roman" w:hAnsi="Times New Roman"/>
          <w:sz w:val="24"/>
          <w:szCs w:val="24"/>
        </w:rPr>
        <w:t xml:space="preserve"> согласованной с Заказчиком</w:t>
      </w:r>
      <w:r w:rsidRPr="00273DD8">
        <w:rPr>
          <w:rFonts w:ascii="Times New Roman" w:hAnsi="Times New Roman"/>
          <w:sz w:val="24"/>
          <w:szCs w:val="24"/>
        </w:rPr>
        <w:t xml:space="preserve"> Исполнительной проектной документации, подписанной уполномоченным представителем Подрядчика</w:t>
      </w:r>
      <w:r w:rsidR="00833723" w:rsidRPr="00273DD8">
        <w:rPr>
          <w:rFonts w:ascii="Times New Roman" w:hAnsi="Times New Roman"/>
          <w:sz w:val="24"/>
          <w:szCs w:val="24"/>
        </w:rPr>
        <w:t>, на одном экземпляре должна стоять отметка о получении собственником</w:t>
      </w:r>
      <w:r w:rsidR="00B3414E" w:rsidRPr="00273DD8">
        <w:rPr>
          <w:rFonts w:ascii="Times New Roman" w:hAnsi="Times New Roman"/>
          <w:sz w:val="24"/>
          <w:szCs w:val="24"/>
        </w:rPr>
        <w:t xml:space="preserve"> помещения</w:t>
      </w:r>
      <w:r w:rsidR="00833723" w:rsidRPr="00273DD8">
        <w:rPr>
          <w:rFonts w:ascii="Times New Roman" w:hAnsi="Times New Roman"/>
          <w:sz w:val="24"/>
          <w:szCs w:val="24"/>
        </w:rPr>
        <w:t xml:space="preserve"> </w:t>
      </w:r>
      <w:r w:rsidR="009A34E0" w:rsidRPr="00273DD8">
        <w:rPr>
          <w:rFonts w:ascii="Times New Roman" w:hAnsi="Times New Roman"/>
          <w:sz w:val="24"/>
          <w:szCs w:val="24"/>
        </w:rPr>
        <w:t>одного экземпляра</w:t>
      </w:r>
      <w:r w:rsidRPr="00273DD8">
        <w:rPr>
          <w:rFonts w:ascii="Times New Roman" w:hAnsi="Times New Roman"/>
          <w:sz w:val="24"/>
          <w:szCs w:val="24"/>
        </w:rPr>
        <w:t xml:space="preserve"> и в случаях, установленных законодательством, представителем городских учреждений и организаций, удостоверяющим, что Исполнительная проектная документация полностью соответствует выполненным Работам на Объекте и требованиям законодательства, регламентирующего строительную и банковскую деятельности.</w:t>
      </w:r>
    </w:p>
    <w:p w14:paraId="658DAB5D" w14:textId="30D4BAAB" w:rsidR="004B1377" w:rsidRPr="00273DD8" w:rsidRDefault="00163F4E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Не позднее, чем за </w:t>
      </w:r>
      <w:r w:rsidR="00F940ED" w:rsidRPr="00273DD8">
        <w:rPr>
          <w:rFonts w:ascii="Times New Roman" w:hAnsi="Times New Roman"/>
          <w:sz w:val="24"/>
          <w:szCs w:val="24"/>
        </w:rPr>
        <w:t xml:space="preserve">5 </w:t>
      </w:r>
      <w:r w:rsidR="00360528" w:rsidRPr="00273DD8">
        <w:rPr>
          <w:rFonts w:ascii="Times New Roman" w:hAnsi="Times New Roman"/>
          <w:sz w:val="24"/>
          <w:szCs w:val="24"/>
        </w:rPr>
        <w:t>(</w:t>
      </w:r>
      <w:r w:rsidR="00F940ED" w:rsidRPr="00273DD8">
        <w:rPr>
          <w:rFonts w:ascii="Times New Roman" w:hAnsi="Times New Roman"/>
          <w:sz w:val="24"/>
          <w:szCs w:val="24"/>
        </w:rPr>
        <w:t>Пять</w:t>
      </w:r>
      <w:r w:rsidR="00360528" w:rsidRPr="00273DD8">
        <w:rPr>
          <w:rFonts w:ascii="Times New Roman" w:hAnsi="Times New Roman"/>
          <w:sz w:val="24"/>
          <w:szCs w:val="24"/>
        </w:rPr>
        <w:t xml:space="preserve">) </w:t>
      </w:r>
      <w:r w:rsidR="0034610B">
        <w:rPr>
          <w:rFonts w:ascii="Times New Roman" w:hAnsi="Times New Roman"/>
          <w:sz w:val="24"/>
          <w:szCs w:val="24"/>
        </w:rPr>
        <w:t>рабочих</w:t>
      </w:r>
      <w:r w:rsidR="0034610B" w:rsidRPr="00273DD8">
        <w:rPr>
          <w:rFonts w:ascii="Times New Roman" w:hAnsi="Times New Roman"/>
          <w:sz w:val="24"/>
          <w:szCs w:val="24"/>
        </w:rPr>
        <w:t xml:space="preserve"> </w:t>
      </w:r>
      <w:r w:rsidR="00360528" w:rsidRPr="00273DD8">
        <w:rPr>
          <w:rFonts w:ascii="Times New Roman" w:hAnsi="Times New Roman"/>
          <w:sz w:val="24"/>
          <w:szCs w:val="24"/>
        </w:rPr>
        <w:t xml:space="preserve">дней до проведения </w:t>
      </w:r>
      <w:r w:rsidR="006E2B58" w:rsidRPr="00273DD8">
        <w:rPr>
          <w:rFonts w:ascii="Times New Roman" w:hAnsi="Times New Roman"/>
          <w:sz w:val="24"/>
          <w:szCs w:val="24"/>
        </w:rPr>
        <w:t>Приемочной</w:t>
      </w:r>
      <w:r w:rsidR="00360528" w:rsidRPr="00273DD8">
        <w:rPr>
          <w:rFonts w:ascii="Times New Roman" w:hAnsi="Times New Roman"/>
          <w:sz w:val="24"/>
          <w:szCs w:val="24"/>
        </w:rPr>
        <w:t xml:space="preserve"> комиссии Подрядчик обязуется предоставить Заказчику 3 (</w:t>
      </w:r>
      <w:r w:rsidR="00A00F8C" w:rsidRPr="00273DD8">
        <w:rPr>
          <w:rFonts w:ascii="Times New Roman" w:hAnsi="Times New Roman"/>
          <w:sz w:val="24"/>
          <w:szCs w:val="24"/>
        </w:rPr>
        <w:t>Т</w:t>
      </w:r>
      <w:r w:rsidR="00360528" w:rsidRPr="00273DD8">
        <w:rPr>
          <w:rFonts w:ascii="Times New Roman" w:hAnsi="Times New Roman"/>
          <w:sz w:val="24"/>
          <w:szCs w:val="24"/>
        </w:rPr>
        <w:t xml:space="preserve">ри) комплекта инструкций по монтажу и эксплуатации систем и </w:t>
      </w:r>
      <w:r w:rsidR="00F11E6B" w:rsidRPr="00273DD8">
        <w:rPr>
          <w:rFonts w:ascii="Times New Roman" w:hAnsi="Times New Roman"/>
          <w:sz w:val="24"/>
          <w:szCs w:val="24"/>
        </w:rPr>
        <w:t>О</w:t>
      </w:r>
      <w:r w:rsidR="00360528" w:rsidRPr="00273DD8">
        <w:rPr>
          <w:rFonts w:ascii="Times New Roman" w:hAnsi="Times New Roman"/>
          <w:sz w:val="24"/>
          <w:szCs w:val="24"/>
        </w:rPr>
        <w:t xml:space="preserve">борудования Объекта, рекомендации по обслуживанию и текущему, гарантийному и послегарантийному ремонту, программу испытаний на русском языке, комплект необходимых запасных частей и принадлежностей, а также обязуется провести инструктаж на Объекте с работниками Заказчика по правильному обслуживанию, уходу и ремонту всех инженерных систем Объекта и </w:t>
      </w:r>
      <w:r w:rsidR="00F11E6B" w:rsidRPr="00273DD8">
        <w:rPr>
          <w:rFonts w:ascii="Times New Roman" w:hAnsi="Times New Roman"/>
          <w:sz w:val="24"/>
          <w:szCs w:val="24"/>
        </w:rPr>
        <w:t>О</w:t>
      </w:r>
      <w:r w:rsidR="00360528" w:rsidRPr="00273DD8">
        <w:rPr>
          <w:rFonts w:ascii="Times New Roman" w:hAnsi="Times New Roman"/>
          <w:sz w:val="24"/>
          <w:szCs w:val="24"/>
        </w:rPr>
        <w:t xml:space="preserve">борудования, </w:t>
      </w:r>
      <w:r w:rsidR="00F11E6B" w:rsidRPr="00273DD8">
        <w:rPr>
          <w:rFonts w:ascii="Times New Roman" w:hAnsi="Times New Roman"/>
          <w:sz w:val="24"/>
          <w:szCs w:val="24"/>
        </w:rPr>
        <w:t xml:space="preserve">установленного </w:t>
      </w:r>
      <w:r w:rsidR="00360528" w:rsidRPr="00273DD8">
        <w:rPr>
          <w:rFonts w:ascii="Times New Roman" w:hAnsi="Times New Roman"/>
          <w:sz w:val="24"/>
          <w:szCs w:val="24"/>
        </w:rPr>
        <w:t>Подрядчиком</w:t>
      </w:r>
      <w:r w:rsidR="004B1377" w:rsidRPr="00273DD8">
        <w:rPr>
          <w:rFonts w:ascii="Times New Roman" w:hAnsi="Times New Roman"/>
          <w:sz w:val="24"/>
          <w:szCs w:val="24"/>
        </w:rPr>
        <w:t>.</w:t>
      </w:r>
    </w:p>
    <w:p w14:paraId="06F40986" w14:textId="77777777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Подрядчик гарантирует Заказчику отсутствие у третьих лиц права воспрепятствовать или ограничить выполнение Работ на основе подготовленной им проектной документации. </w:t>
      </w:r>
    </w:p>
    <w:p w14:paraId="5B1DFB05" w14:textId="491D8282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В </w:t>
      </w:r>
      <w:r w:rsidR="00632BDD" w:rsidRPr="00273DD8">
        <w:rPr>
          <w:rFonts w:ascii="Times New Roman" w:hAnsi="Times New Roman"/>
          <w:sz w:val="24"/>
          <w:szCs w:val="24"/>
        </w:rPr>
        <w:t>случае расторжения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CE0D85">
        <w:rPr>
          <w:rFonts w:ascii="Times New Roman" w:hAnsi="Times New Roman"/>
          <w:sz w:val="24"/>
          <w:szCs w:val="24"/>
        </w:rPr>
        <w:t>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 w:rsidR="0074286D" w:rsidRPr="00273DD8">
        <w:rPr>
          <w:rFonts w:ascii="Times New Roman" w:hAnsi="Times New Roman"/>
          <w:sz w:val="24"/>
          <w:szCs w:val="24"/>
        </w:rPr>
        <w:t>и/или Дополнительного соглашения на Объект</w:t>
      </w:r>
      <w:r w:rsidR="00577EDC" w:rsidRPr="00273DD8">
        <w:rPr>
          <w:rFonts w:ascii="Times New Roman" w:hAnsi="Times New Roman"/>
          <w:sz w:val="24"/>
          <w:szCs w:val="24"/>
        </w:rPr>
        <w:t>,</w:t>
      </w:r>
      <w:r w:rsidR="0074286D" w:rsidRPr="00273DD8">
        <w:rPr>
          <w:rFonts w:ascii="Times New Roman" w:hAnsi="Times New Roman"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весь объем разработанной Проектной документации Подрядчик</w:t>
      </w:r>
      <w:r w:rsidR="00FF3974" w:rsidRPr="00273DD8">
        <w:rPr>
          <w:rFonts w:ascii="Times New Roman" w:hAnsi="Times New Roman"/>
          <w:sz w:val="24"/>
          <w:szCs w:val="24"/>
        </w:rPr>
        <w:t xml:space="preserve"> обязан передать</w:t>
      </w:r>
      <w:r w:rsidRPr="00273DD8">
        <w:rPr>
          <w:rFonts w:ascii="Times New Roman" w:hAnsi="Times New Roman"/>
          <w:sz w:val="24"/>
          <w:szCs w:val="24"/>
        </w:rPr>
        <w:t xml:space="preserve"> Заказчику в течен</w:t>
      </w:r>
      <w:r w:rsidR="00CF53F2" w:rsidRPr="00273DD8">
        <w:rPr>
          <w:rFonts w:ascii="Times New Roman" w:hAnsi="Times New Roman"/>
          <w:sz w:val="24"/>
          <w:szCs w:val="24"/>
        </w:rPr>
        <w:t>ие 3 (Т</w:t>
      </w:r>
      <w:r w:rsidRPr="00273DD8">
        <w:rPr>
          <w:rFonts w:ascii="Times New Roman" w:hAnsi="Times New Roman"/>
          <w:sz w:val="24"/>
          <w:szCs w:val="24"/>
        </w:rPr>
        <w:t xml:space="preserve">рех) рабочих дней со дня расторжения </w:t>
      </w:r>
      <w:r w:rsidR="007C6814">
        <w:rPr>
          <w:rFonts w:ascii="Times New Roman" w:hAnsi="Times New Roman"/>
          <w:sz w:val="24"/>
          <w:szCs w:val="24"/>
        </w:rPr>
        <w:t>Условий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145E11">
        <w:rPr>
          <w:rFonts w:ascii="Times New Roman" w:hAnsi="Times New Roman"/>
          <w:sz w:val="24"/>
          <w:szCs w:val="24"/>
        </w:rPr>
        <w:t xml:space="preserve"> и/или Дополнительного соглашения на Объект</w:t>
      </w:r>
      <w:r w:rsidRPr="00273DD8">
        <w:rPr>
          <w:rFonts w:ascii="Times New Roman" w:hAnsi="Times New Roman"/>
          <w:sz w:val="24"/>
          <w:szCs w:val="24"/>
        </w:rPr>
        <w:t>.</w:t>
      </w:r>
      <w:r w:rsidRPr="00273DD8">
        <w:rPr>
          <w:rFonts w:ascii="Times New Roman" w:hAnsi="Times New Roman"/>
          <w:b/>
          <w:sz w:val="24"/>
          <w:szCs w:val="24"/>
        </w:rPr>
        <w:t xml:space="preserve"> </w:t>
      </w:r>
    </w:p>
    <w:p w14:paraId="2833E880" w14:textId="77777777" w:rsidR="00762EC0" w:rsidRPr="00D465AE" w:rsidRDefault="00762EC0">
      <w:pPr>
        <w:pStyle w:val="a6"/>
        <w:spacing w:line="276" w:lineRule="auto"/>
        <w:ind w:firstLine="0"/>
        <w:rPr>
          <w:rFonts w:ascii="Times New Roman" w:hAnsi="Times New Roman"/>
          <w:sz w:val="24"/>
          <w:szCs w:val="24"/>
        </w:rPr>
      </w:pPr>
    </w:p>
    <w:p w14:paraId="5508CE74" w14:textId="77777777" w:rsidR="00B14D4C" w:rsidRPr="00176FB4" w:rsidRDefault="00B14D4C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176FB4">
        <w:rPr>
          <w:rFonts w:ascii="Times New Roman" w:hAnsi="Times New Roman"/>
          <w:b/>
          <w:sz w:val="24"/>
          <w:szCs w:val="24"/>
        </w:rPr>
        <w:t>ОТВЕТСТВЕННОСТЬ СТОРОН</w:t>
      </w:r>
    </w:p>
    <w:p w14:paraId="4DD16250" w14:textId="14448A51" w:rsidR="00120B78" w:rsidRPr="00176FB4" w:rsidRDefault="00632BDD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  <w:rPr>
          <w:bCs/>
        </w:rPr>
      </w:pPr>
      <w:r w:rsidRPr="00176FB4">
        <w:rPr>
          <w:bCs/>
        </w:rPr>
        <w:t>В случае п</w:t>
      </w:r>
      <w:r w:rsidR="0025035D" w:rsidRPr="00176FB4">
        <w:rPr>
          <w:bCs/>
        </w:rPr>
        <w:t>росрочки исполнения Подрядчиком</w:t>
      </w:r>
      <w:r w:rsidRPr="00176FB4">
        <w:rPr>
          <w:bCs/>
        </w:rPr>
        <w:t xml:space="preserve"> обязательств (в том числе гарантийного обязательс</w:t>
      </w:r>
      <w:r w:rsidR="0025035D" w:rsidRPr="00176FB4">
        <w:rPr>
          <w:bCs/>
        </w:rPr>
        <w:t xml:space="preserve">тва), предусмотренных </w:t>
      </w:r>
      <w:r w:rsidR="00E7468B">
        <w:rPr>
          <w:iCs/>
        </w:rPr>
        <w:t xml:space="preserve">в Графике производства работ </w:t>
      </w:r>
      <w:r w:rsidR="00DA7417" w:rsidRPr="00176FB4">
        <w:rPr>
          <w:iCs/>
        </w:rPr>
        <w:t>к Дополнительному соглашению на Объект</w:t>
      </w:r>
      <w:r w:rsidR="0025035D" w:rsidRPr="00176FB4">
        <w:rPr>
          <w:bCs/>
        </w:rPr>
        <w:t>, Подрядчик</w:t>
      </w:r>
      <w:r w:rsidRPr="00176FB4">
        <w:rPr>
          <w:bCs/>
        </w:rPr>
        <w:t xml:space="preserve"> уплач</w:t>
      </w:r>
      <w:r w:rsidR="0025035D" w:rsidRPr="00176FB4">
        <w:rPr>
          <w:bCs/>
        </w:rPr>
        <w:t>ивает Заказчику</w:t>
      </w:r>
      <w:r w:rsidRPr="00176FB4">
        <w:rPr>
          <w:bCs/>
        </w:rPr>
        <w:t xml:space="preserve"> пени. Пеня начисляется за каждый день п</w:t>
      </w:r>
      <w:r w:rsidR="0025035D" w:rsidRPr="00176FB4">
        <w:rPr>
          <w:bCs/>
        </w:rPr>
        <w:t>росрочки исполнения Подрядчиком</w:t>
      </w:r>
      <w:r w:rsidRPr="00176FB4">
        <w:rPr>
          <w:bCs/>
        </w:rPr>
        <w:t xml:space="preserve"> обязательс</w:t>
      </w:r>
      <w:r w:rsidR="0025035D" w:rsidRPr="00176FB4">
        <w:rPr>
          <w:bCs/>
        </w:rPr>
        <w:t xml:space="preserve">тва, </w:t>
      </w:r>
      <w:r w:rsidR="00532E38" w:rsidRPr="00176FB4">
        <w:rPr>
          <w:bCs/>
        </w:rPr>
        <w:t>оговоренных</w:t>
      </w:r>
      <w:r w:rsidR="0025035D" w:rsidRPr="00176FB4">
        <w:rPr>
          <w:bCs/>
        </w:rPr>
        <w:t xml:space="preserve"> </w:t>
      </w:r>
      <w:r w:rsidR="00E7468B">
        <w:rPr>
          <w:iCs/>
        </w:rPr>
        <w:t xml:space="preserve">в Графике производства работ </w:t>
      </w:r>
      <w:r w:rsidR="0069726A" w:rsidRPr="00176FB4">
        <w:rPr>
          <w:iCs/>
        </w:rPr>
        <w:t>к Дополнительному соглашению на Объект</w:t>
      </w:r>
      <w:r w:rsidRPr="00176FB4">
        <w:rPr>
          <w:bCs/>
        </w:rPr>
        <w:t xml:space="preserve">, начиная со дня, </w:t>
      </w:r>
      <w:r w:rsidR="00915A9F" w:rsidRPr="00176FB4">
        <w:rPr>
          <w:bCs/>
        </w:rPr>
        <w:t>следующего после дня истечения,</w:t>
      </w:r>
      <w:r w:rsidR="0025035D" w:rsidRPr="00176FB4">
        <w:rPr>
          <w:bCs/>
        </w:rPr>
        <w:t xml:space="preserve"> установленного </w:t>
      </w:r>
      <w:r w:rsidR="00123771" w:rsidRPr="00176FB4">
        <w:rPr>
          <w:iCs/>
        </w:rPr>
        <w:t>Дополнительным соглашением на Объект</w:t>
      </w:r>
      <w:r w:rsidRPr="00176FB4">
        <w:rPr>
          <w:bCs/>
        </w:rPr>
        <w:t xml:space="preserve">. </w:t>
      </w:r>
    </w:p>
    <w:p w14:paraId="31DEEC50" w14:textId="60325296" w:rsidR="00632BDD" w:rsidRPr="00176FB4" w:rsidRDefault="00632BDD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  <w:rPr>
          <w:bCs/>
        </w:rPr>
      </w:pPr>
      <w:r w:rsidRPr="00176FB4">
        <w:rPr>
          <w:bCs/>
        </w:rPr>
        <w:t xml:space="preserve">Размер пени </w:t>
      </w:r>
      <w:r w:rsidR="00BB277C" w:rsidRPr="00176FB4">
        <w:rPr>
          <w:bCs/>
        </w:rPr>
        <w:t xml:space="preserve">за день просрочки </w:t>
      </w:r>
      <w:r w:rsidRPr="00176FB4">
        <w:rPr>
          <w:bCs/>
        </w:rPr>
        <w:t>определяется по формуле:</w:t>
      </w:r>
    </w:p>
    <w:p w14:paraId="501C8D0E" w14:textId="0D65EDCE" w:rsidR="00632BDD" w:rsidRPr="002F7CD5" w:rsidRDefault="00632BDD">
      <w:pPr>
        <w:shd w:val="clear" w:color="auto" w:fill="FFFFFF"/>
        <w:spacing w:line="276" w:lineRule="auto"/>
        <w:jc w:val="center"/>
        <w:rPr>
          <w:bCs/>
          <w:sz w:val="32"/>
          <w:szCs w:val="32"/>
        </w:rPr>
      </w:pPr>
      <w:r w:rsidRPr="002F7CD5">
        <w:rPr>
          <w:bCs/>
          <w:sz w:val="32"/>
          <w:szCs w:val="32"/>
        </w:rPr>
        <w:t xml:space="preserve">П = (Ц - В) </w:t>
      </w:r>
      <w:r w:rsidR="002F7CD5" w:rsidRPr="002F7CD5">
        <w:rPr>
          <w:noProof/>
          <w:sz w:val="32"/>
          <w:szCs w:val="32"/>
        </w:rPr>
        <w:t xml:space="preserve">× </w:t>
      </w:r>
      <w:r w:rsidRPr="002F7CD5">
        <w:rPr>
          <w:bCs/>
          <w:sz w:val="32"/>
          <w:szCs w:val="32"/>
        </w:rPr>
        <w:t>С,</w:t>
      </w:r>
    </w:p>
    <w:p w14:paraId="725C43AD" w14:textId="77777777" w:rsidR="002F7CD5" w:rsidRPr="002F7CD5" w:rsidRDefault="002F7CD5">
      <w:pPr>
        <w:shd w:val="clear" w:color="auto" w:fill="FFFFFF"/>
        <w:spacing w:line="276" w:lineRule="auto"/>
        <w:jc w:val="center"/>
        <w:rPr>
          <w:noProof/>
          <w:sz w:val="32"/>
          <w:szCs w:val="32"/>
        </w:rPr>
      </w:pPr>
      <w:r w:rsidRPr="002F7CD5">
        <w:rPr>
          <w:bCs/>
          <w:sz w:val="32"/>
          <w:szCs w:val="32"/>
        </w:rPr>
        <w:t xml:space="preserve">С = </w:t>
      </w:r>
      <w:r w:rsidRPr="002F7CD5">
        <w:rPr>
          <w:noProof/>
          <w:sz w:val="32"/>
          <w:szCs w:val="32"/>
        </w:rPr>
        <w:t>С</w:t>
      </w:r>
      <w:r w:rsidRPr="002F7CD5">
        <w:rPr>
          <w:noProof/>
          <w:sz w:val="32"/>
          <w:szCs w:val="32"/>
          <w:vertAlign w:val="subscript"/>
        </w:rPr>
        <w:t>цб</w:t>
      </w:r>
      <w:r w:rsidRPr="002F7CD5">
        <w:rPr>
          <w:noProof/>
          <w:sz w:val="32"/>
          <w:szCs w:val="32"/>
        </w:rPr>
        <w:t xml:space="preserve"> × БР</w:t>
      </w:r>
      <w:r>
        <w:rPr>
          <w:noProof/>
          <w:sz w:val="32"/>
          <w:szCs w:val="32"/>
        </w:rPr>
        <w:t>,</w:t>
      </w:r>
    </w:p>
    <w:p w14:paraId="589D2BC6" w14:textId="77777777" w:rsidR="002F7CD5" w:rsidRPr="002F7CD5" w:rsidRDefault="002F7CD5">
      <w:pPr>
        <w:shd w:val="clear" w:color="auto" w:fill="FFFFFF"/>
        <w:spacing w:line="276" w:lineRule="auto"/>
        <w:jc w:val="center"/>
        <w:rPr>
          <w:bCs/>
        </w:rPr>
      </w:pPr>
    </w:p>
    <w:p w14:paraId="20A52260" w14:textId="77777777" w:rsidR="00632BDD" w:rsidRPr="003E575E" w:rsidRDefault="00632BDD">
      <w:pPr>
        <w:shd w:val="clear" w:color="auto" w:fill="FFFFFF"/>
        <w:spacing w:line="276" w:lineRule="auto"/>
        <w:jc w:val="both"/>
        <w:rPr>
          <w:bCs/>
        </w:rPr>
      </w:pPr>
      <w:r w:rsidRPr="003E575E">
        <w:rPr>
          <w:bCs/>
        </w:rPr>
        <w:t>где:</w:t>
      </w:r>
    </w:p>
    <w:p w14:paraId="7A246F60" w14:textId="7BE59C81" w:rsidR="00632BDD" w:rsidRPr="003E575E" w:rsidRDefault="0025035D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 xml:space="preserve">Ц - цена </w:t>
      </w:r>
      <w:r w:rsidR="008E65BE" w:rsidRPr="00273DD8">
        <w:rPr>
          <w:iCs/>
        </w:rPr>
        <w:t>Дополнительн</w:t>
      </w:r>
      <w:r w:rsidR="008E65BE">
        <w:rPr>
          <w:iCs/>
        </w:rPr>
        <w:t>ого</w:t>
      </w:r>
      <w:r w:rsidR="008E65BE" w:rsidRPr="00273DD8">
        <w:rPr>
          <w:iCs/>
        </w:rPr>
        <w:t xml:space="preserve"> соглашени</w:t>
      </w:r>
      <w:r w:rsidR="008E65BE">
        <w:rPr>
          <w:iCs/>
        </w:rPr>
        <w:t>я</w:t>
      </w:r>
      <w:r w:rsidR="008E65BE" w:rsidRPr="00273DD8">
        <w:rPr>
          <w:iCs/>
        </w:rPr>
        <w:t xml:space="preserve"> на Объект</w:t>
      </w:r>
      <w:r w:rsidR="00632BDD" w:rsidRPr="003E575E">
        <w:rPr>
          <w:bCs/>
        </w:rPr>
        <w:t>;</w:t>
      </w:r>
    </w:p>
    <w:p w14:paraId="62D1A00C" w14:textId="3334B6D8" w:rsidR="00632BDD" w:rsidRPr="003E575E" w:rsidRDefault="00632BDD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>В</w:t>
      </w:r>
      <w:r w:rsidR="00E4623D">
        <w:rPr>
          <w:bCs/>
        </w:rPr>
        <w:t xml:space="preserve"> </w:t>
      </w:r>
      <w:r w:rsidRPr="003E575E">
        <w:rPr>
          <w:bCs/>
        </w:rPr>
        <w:t>-</w:t>
      </w:r>
      <w:r w:rsidR="00E4623D">
        <w:rPr>
          <w:bCs/>
        </w:rPr>
        <w:t xml:space="preserve"> </w:t>
      </w:r>
      <w:r w:rsidRPr="003E575E">
        <w:rPr>
          <w:bCs/>
        </w:rPr>
        <w:t>стоимость фактически исполненного в установленны</w:t>
      </w:r>
      <w:r w:rsidR="00036476" w:rsidRPr="003E575E">
        <w:rPr>
          <w:bCs/>
        </w:rPr>
        <w:t xml:space="preserve">й срок Подрядчиком обязательства по </w:t>
      </w:r>
      <w:r w:rsidR="00E6544F" w:rsidRPr="00273DD8">
        <w:rPr>
          <w:iCs/>
        </w:rPr>
        <w:t>Дополнительн</w:t>
      </w:r>
      <w:r w:rsidR="00E6544F">
        <w:rPr>
          <w:iCs/>
        </w:rPr>
        <w:t>ому</w:t>
      </w:r>
      <w:r w:rsidR="00E6544F" w:rsidRPr="00273DD8">
        <w:rPr>
          <w:iCs/>
        </w:rPr>
        <w:t xml:space="preserve"> соглашени</w:t>
      </w:r>
      <w:r w:rsidR="00E6544F">
        <w:rPr>
          <w:iCs/>
        </w:rPr>
        <w:t>ю</w:t>
      </w:r>
      <w:r w:rsidR="00E6544F" w:rsidRPr="00273DD8">
        <w:rPr>
          <w:iCs/>
        </w:rPr>
        <w:t xml:space="preserve"> на Объект</w:t>
      </w:r>
      <w:r w:rsidRPr="00720A1F">
        <w:rPr>
          <w:iCs/>
        </w:rPr>
        <w:t xml:space="preserve">, определяемая на основании </w:t>
      </w:r>
      <w:r w:rsidR="00720A1F" w:rsidRPr="00720A1F">
        <w:rPr>
          <w:iCs/>
        </w:rPr>
        <w:t xml:space="preserve">подписанного Акта о приемке выполненных </w:t>
      </w:r>
      <w:r w:rsidR="00787730">
        <w:rPr>
          <w:iCs/>
        </w:rPr>
        <w:t>Р</w:t>
      </w:r>
      <w:r w:rsidR="00720A1F" w:rsidRPr="00720A1F">
        <w:rPr>
          <w:iCs/>
        </w:rPr>
        <w:t>абот</w:t>
      </w:r>
      <w:r w:rsidR="002D5AAC">
        <w:rPr>
          <w:iCs/>
        </w:rPr>
        <w:t xml:space="preserve"> </w:t>
      </w:r>
      <w:r w:rsidR="002D5AAC">
        <w:t>(по форме – КС-2)</w:t>
      </w:r>
      <w:r w:rsidRPr="00720A1F">
        <w:rPr>
          <w:iCs/>
        </w:rPr>
        <w:t>;</w:t>
      </w:r>
    </w:p>
    <w:p w14:paraId="1EF5D509" w14:textId="77777777" w:rsidR="00632BDD" w:rsidRDefault="00632BDD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>С - размер ставки</w:t>
      </w:r>
      <w:r w:rsidR="002F7CD5">
        <w:rPr>
          <w:bCs/>
        </w:rPr>
        <w:t>, определяется по формуле;</w:t>
      </w:r>
    </w:p>
    <w:p w14:paraId="57FA8A97" w14:textId="77777777" w:rsidR="002F7CD5" w:rsidRDefault="002F7CD5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>ДП - количество дней просрочки</w:t>
      </w:r>
      <w:r>
        <w:rPr>
          <w:bCs/>
        </w:rPr>
        <w:t>;</w:t>
      </w:r>
    </w:p>
    <w:p w14:paraId="41A3B845" w14:textId="593BF8AF" w:rsidR="00E4623D" w:rsidRDefault="00E4623D">
      <w:pPr>
        <w:shd w:val="clear" w:color="auto" w:fill="FFFFFF"/>
        <w:spacing w:line="276" w:lineRule="auto"/>
        <w:ind w:firstLine="708"/>
        <w:jc w:val="both"/>
        <w:rPr>
          <w:bCs/>
        </w:rPr>
      </w:pPr>
      <w:r>
        <w:rPr>
          <w:bCs/>
        </w:rPr>
        <w:t xml:space="preserve">БР – </w:t>
      </w:r>
      <w:r w:rsidR="00AC0FE5">
        <w:rPr>
          <w:bCs/>
        </w:rPr>
        <w:t xml:space="preserve">ключевая </w:t>
      </w:r>
      <w:r>
        <w:rPr>
          <w:bCs/>
        </w:rPr>
        <w:t>ставка рефинансирования Центрального Банка России на дату выставления претензии на уплату пени;</w:t>
      </w:r>
    </w:p>
    <w:p w14:paraId="40E0FABF" w14:textId="621FBB5D" w:rsidR="00E4623D" w:rsidRDefault="00E4623D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 xml:space="preserve">ДК - срок исполнения обязательства по </w:t>
      </w:r>
      <w:r w:rsidR="00282B7F">
        <w:rPr>
          <w:bCs/>
        </w:rPr>
        <w:t>Условия</w:t>
      </w:r>
      <w:r w:rsidR="00384B49">
        <w:rPr>
          <w:bCs/>
        </w:rPr>
        <w:t>м</w:t>
      </w:r>
      <w:r w:rsidR="00282B7F">
        <w:rPr>
          <w:bCs/>
        </w:rPr>
        <w:t xml:space="preserve"> Выполнения СМР</w:t>
      </w:r>
      <w:r w:rsidRPr="003E575E">
        <w:rPr>
          <w:bCs/>
        </w:rPr>
        <w:t>у (количество дней)</w:t>
      </w:r>
      <w:r>
        <w:rPr>
          <w:bCs/>
        </w:rPr>
        <w:t>;</w:t>
      </w:r>
    </w:p>
    <w:p w14:paraId="12003666" w14:textId="77777777" w:rsidR="002F7CD5" w:rsidRDefault="002F7CD5">
      <w:pPr>
        <w:shd w:val="clear" w:color="auto" w:fill="FFFFFF"/>
        <w:spacing w:line="276" w:lineRule="auto"/>
        <w:ind w:firstLine="708"/>
        <w:jc w:val="both"/>
        <w:rPr>
          <w:bCs/>
        </w:rPr>
      </w:pPr>
      <w:r>
        <w:rPr>
          <w:noProof/>
        </w:rPr>
        <w:t>С</w:t>
      </w:r>
      <w:r>
        <w:rPr>
          <w:noProof/>
          <w:vertAlign w:val="subscript"/>
        </w:rPr>
        <w:t>цб</w:t>
      </w:r>
      <w:r w:rsidRPr="003E575E">
        <w:rPr>
          <w:bCs/>
        </w:rPr>
        <w:t xml:space="preserve">- </w:t>
      </w:r>
      <w:r>
        <w:rPr>
          <w:bCs/>
        </w:rPr>
        <w:t>плавающий коэффициент</w:t>
      </w:r>
      <w:r w:rsidRPr="003E575E">
        <w:rPr>
          <w:bCs/>
        </w:rPr>
        <w:t>, определяемый с учетом коэффициента К;</w:t>
      </w:r>
    </w:p>
    <w:p w14:paraId="2D33A5B2" w14:textId="77777777" w:rsidR="00632BDD" w:rsidRPr="003E575E" w:rsidRDefault="00E4623D">
      <w:pPr>
        <w:shd w:val="clear" w:color="auto" w:fill="FFFFFF"/>
        <w:spacing w:line="276" w:lineRule="auto"/>
        <w:ind w:firstLine="708"/>
        <w:jc w:val="both"/>
        <w:rPr>
          <w:bCs/>
        </w:rPr>
      </w:pPr>
      <w:r w:rsidRPr="003E575E">
        <w:rPr>
          <w:bCs/>
        </w:rPr>
        <w:t>К</w:t>
      </w:r>
      <w:r>
        <w:rPr>
          <w:bCs/>
        </w:rPr>
        <w:t xml:space="preserve"> - к</w:t>
      </w:r>
      <w:r w:rsidR="00632BDD" w:rsidRPr="003E575E">
        <w:rPr>
          <w:bCs/>
        </w:rPr>
        <w:t>оэффициент определяется по формуле:</w:t>
      </w:r>
    </w:p>
    <w:p w14:paraId="316871CF" w14:textId="65D1F43D" w:rsidR="00632BDD" w:rsidRPr="003E575E" w:rsidRDefault="00BD4EB8">
      <w:pPr>
        <w:shd w:val="clear" w:color="auto" w:fill="FFFFFF"/>
        <w:spacing w:line="276" w:lineRule="auto"/>
        <w:ind w:firstLine="708"/>
        <w:jc w:val="center"/>
        <w:rPr>
          <w:bCs/>
        </w:rPr>
      </w:pPr>
      <w:r>
        <w:rPr>
          <w:noProof/>
        </w:rPr>
        <w:drawing>
          <wp:inline distT="0" distB="0" distL="0" distR="0" wp14:anchorId="63A0B553" wp14:editId="48E72061">
            <wp:extent cx="1514475" cy="533400"/>
            <wp:effectExtent l="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2EB5E" w14:textId="2E23D08D" w:rsidR="00632BDD" w:rsidRPr="003E575E" w:rsidRDefault="00706DAD">
      <w:pPr>
        <w:shd w:val="clear" w:color="auto" w:fill="FFFFFF"/>
        <w:spacing w:line="276" w:lineRule="auto"/>
        <w:ind w:firstLine="567"/>
        <w:jc w:val="both"/>
        <w:rPr>
          <w:bCs/>
        </w:rPr>
      </w:pPr>
      <w:r>
        <w:rPr>
          <w:bCs/>
        </w:rPr>
        <w:t>При К, равном 0 - 49</w:t>
      </w:r>
      <w:r w:rsidR="00632BDD" w:rsidRPr="003E575E">
        <w:rPr>
          <w:bCs/>
        </w:rPr>
        <w:t xml:space="preserve"> процентам, размер </w:t>
      </w:r>
      <w:r w:rsidR="00B50DAB">
        <w:rPr>
          <w:bCs/>
        </w:rPr>
        <w:t>П</w:t>
      </w:r>
      <w:r w:rsidR="00F11B54">
        <w:rPr>
          <w:bCs/>
        </w:rPr>
        <w:t>лавающе</w:t>
      </w:r>
      <w:r w:rsidR="00B50DAB">
        <w:rPr>
          <w:bCs/>
        </w:rPr>
        <w:t>го</w:t>
      </w:r>
      <w:r w:rsidR="00F11B54">
        <w:rPr>
          <w:bCs/>
        </w:rPr>
        <w:t xml:space="preserve"> </w:t>
      </w:r>
      <w:r w:rsidR="00B50DAB">
        <w:rPr>
          <w:bCs/>
        </w:rPr>
        <w:t>коэффициента</w:t>
      </w:r>
      <w:r w:rsidR="00632BDD" w:rsidRPr="003E575E">
        <w:rPr>
          <w:bCs/>
        </w:rPr>
        <w:t xml:space="preserve"> </w:t>
      </w:r>
      <w:r w:rsidR="00F11B54">
        <w:rPr>
          <w:bCs/>
        </w:rPr>
        <w:t>(С</w:t>
      </w:r>
      <w:r w:rsidR="00F11B54">
        <w:rPr>
          <w:bCs/>
          <w:vertAlign w:val="subscript"/>
        </w:rPr>
        <w:t>цб</w:t>
      </w:r>
      <w:r w:rsidR="00F11B54">
        <w:rPr>
          <w:bCs/>
        </w:rPr>
        <w:t xml:space="preserve">) </w:t>
      </w:r>
      <w:r w:rsidR="00632BDD" w:rsidRPr="003E575E">
        <w:rPr>
          <w:bCs/>
        </w:rPr>
        <w:t>принимается равным 0,01</w:t>
      </w:r>
      <w:r w:rsidR="00F11B54">
        <w:rPr>
          <w:bCs/>
        </w:rPr>
        <w:t>.</w:t>
      </w:r>
    </w:p>
    <w:p w14:paraId="326C2E78" w14:textId="7F929350" w:rsidR="00632BDD" w:rsidRPr="003E575E" w:rsidRDefault="00706DAD">
      <w:pPr>
        <w:shd w:val="clear" w:color="auto" w:fill="FFFFFF"/>
        <w:spacing w:line="276" w:lineRule="auto"/>
        <w:ind w:firstLine="567"/>
        <w:jc w:val="both"/>
        <w:rPr>
          <w:bCs/>
        </w:rPr>
      </w:pPr>
      <w:r>
        <w:rPr>
          <w:bCs/>
        </w:rPr>
        <w:t>При К, равном 50 - 99</w:t>
      </w:r>
      <w:r w:rsidR="00632BDD" w:rsidRPr="003E575E">
        <w:rPr>
          <w:bCs/>
        </w:rPr>
        <w:t xml:space="preserve"> </w:t>
      </w:r>
      <w:r w:rsidR="008C27A5" w:rsidRPr="003E575E">
        <w:rPr>
          <w:bCs/>
        </w:rPr>
        <w:t xml:space="preserve">процентам, размер </w:t>
      </w:r>
      <w:r w:rsidR="008C27A5">
        <w:rPr>
          <w:bCs/>
        </w:rPr>
        <w:t>Плавающего коэффициента</w:t>
      </w:r>
      <w:r w:rsidR="008C27A5" w:rsidRPr="003E575E">
        <w:rPr>
          <w:bCs/>
        </w:rPr>
        <w:t xml:space="preserve"> </w:t>
      </w:r>
      <w:r w:rsidR="008C27A5">
        <w:rPr>
          <w:bCs/>
        </w:rPr>
        <w:t>(С</w:t>
      </w:r>
      <w:r w:rsidR="008C27A5">
        <w:rPr>
          <w:bCs/>
          <w:vertAlign w:val="subscript"/>
        </w:rPr>
        <w:t>цб</w:t>
      </w:r>
      <w:r w:rsidR="008C27A5">
        <w:rPr>
          <w:bCs/>
        </w:rPr>
        <w:t xml:space="preserve">) </w:t>
      </w:r>
      <w:r w:rsidR="008C27A5" w:rsidRPr="003E575E">
        <w:rPr>
          <w:bCs/>
        </w:rPr>
        <w:t>принимается равным</w:t>
      </w:r>
      <w:r w:rsidR="00632BDD" w:rsidRPr="003E575E">
        <w:rPr>
          <w:bCs/>
        </w:rPr>
        <w:t xml:space="preserve"> 0,02.</w:t>
      </w:r>
    </w:p>
    <w:p w14:paraId="7B3F89B5" w14:textId="2F047CFA" w:rsidR="00632BDD" w:rsidRPr="003E575E" w:rsidRDefault="00632BDD">
      <w:pPr>
        <w:shd w:val="clear" w:color="auto" w:fill="FFFFFF"/>
        <w:spacing w:line="276" w:lineRule="auto"/>
        <w:ind w:firstLine="567"/>
        <w:jc w:val="both"/>
        <w:rPr>
          <w:bCs/>
        </w:rPr>
      </w:pPr>
      <w:r w:rsidRPr="003E575E">
        <w:rPr>
          <w:bCs/>
        </w:rPr>
        <w:t xml:space="preserve">При К, равном 100 </w:t>
      </w:r>
      <w:r w:rsidR="008C27A5" w:rsidRPr="003E575E">
        <w:rPr>
          <w:bCs/>
        </w:rPr>
        <w:t xml:space="preserve">процентам, размер </w:t>
      </w:r>
      <w:r w:rsidR="008C27A5">
        <w:rPr>
          <w:bCs/>
        </w:rPr>
        <w:t>Плавающего коэффициента</w:t>
      </w:r>
      <w:r w:rsidR="008C27A5" w:rsidRPr="003E575E">
        <w:rPr>
          <w:bCs/>
        </w:rPr>
        <w:t xml:space="preserve"> </w:t>
      </w:r>
      <w:r w:rsidR="008C27A5">
        <w:rPr>
          <w:bCs/>
        </w:rPr>
        <w:t>(С</w:t>
      </w:r>
      <w:r w:rsidR="008C27A5">
        <w:rPr>
          <w:bCs/>
          <w:vertAlign w:val="subscript"/>
        </w:rPr>
        <w:t>цб</w:t>
      </w:r>
      <w:r w:rsidR="008C27A5">
        <w:rPr>
          <w:bCs/>
        </w:rPr>
        <w:t xml:space="preserve">) </w:t>
      </w:r>
      <w:r w:rsidR="008C27A5" w:rsidRPr="003E575E">
        <w:rPr>
          <w:bCs/>
        </w:rPr>
        <w:t>принимается равным</w:t>
      </w:r>
      <w:r w:rsidRPr="003E575E">
        <w:rPr>
          <w:bCs/>
        </w:rPr>
        <w:t xml:space="preserve"> 0,03.</w:t>
      </w:r>
    </w:p>
    <w:p w14:paraId="37FE57FA" w14:textId="6100AA40" w:rsidR="000C1A31" w:rsidRPr="00931F37" w:rsidRDefault="00C23F15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  <w:rPr>
          <w:bCs/>
        </w:rPr>
      </w:pPr>
      <w:r w:rsidRPr="00931F37">
        <w:rPr>
          <w:bCs/>
        </w:rPr>
        <w:t>В случае</w:t>
      </w:r>
      <w:r w:rsidR="00931F37" w:rsidRPr="00931F37">
        <w:rPr>
          <w:bCs/>
        </w:rPr>
        <w:t>,</w:t>
      </w:r>
      <w:r w:rsidRPr="00931F37">
        <w:rPr>
          <w:bCs/>
        </w:rPr>
        <w:t xml:space="preserve"> если Подрядчик</w:t>
      </w:r>
      <w:r>
        <w:rPr>
          <w:bCs/>
        </w:rPr>
        <w:t xml:space="preserve"> </w:t>
      </w:r>
      <w:r w:rsidR="00931F37">
        <w:rPr>
          <w:bCs/>
        </w:rPr>
        <w:t xml:space="preserve">по любым причинам </w:t>
      </w:r>
      <w:r>
        <w:rPr>
          <w:bCs/>
        </w:rPr>
        <w:t xml:space="preserve">в ходе выполнения </w:t>
      </w:r>
      <w:r w:rsidR="00931F37">
        <w:rPr>
          <w:bCs/>
        </w:rPr>
        <w:t xml:space="preserve">каких-либо </w:t>
      </w:r>
      <w:r>
        <w:rPr>
          <w:bCs/>
        </w:rPr>
        <w:t xml:space="preserve">работ на объекте нарушил </w:t>
      </w:r>
      <w:r w:rsidR="00931F37">
        <w:rPr>
          <w:bCs/>
        </w:rPr>
        <w:t>технологию строительства,</w:t>
      </w:r>
      <w:r>
        <w:rPr>
          <w:bCs/>
        </w:rPr>
        <w:t xml:space="preserve"> </w:t>
      </w:r>
      <w:r w:rsidR="00931F37">
        <w:rPr>
          <w:bCs/>
        </w:rPr>
        <w:t>указанную в п. 2.3. настоящ</w:t>
      </w:r>
      <w:r w:rsidR="00384B49">
        <w:rPr>
          <w:bCs/>
        </w:rPr>
        <w:t>их</w:t>
      </w:r>
      <w:r w:rsidR="00931F37">
        <w:rPr>
          <w:bCs/>
        </w:rPr>
        <w:t xml:space="preserve"> </w:t>
      </w:r>
      <w:r w:rsidR="00384B49">
        <w:rPr>
          <w:bCs/>
        </w:rPr>
        <w:t>Условий</w:t>
      </w:r>
      <w:r w:rsidR="00282B7F">
        <w:rPr>
          <w:bCs/>
        </w:rPr>
        <w:t xml:space="preserve"> Выполнения СМР</w:t>
      </w:r>
      <w:r w:rsidR="00931F37">
        <w:rPr>
          <w:bCs/>
        </w:rPr>
        <w:t xml:space="preserve">, то Заказчик в праве удержать с Подрядчика штраф в размере 30 (Тридцати) процентов от </w:t>
      </w:r>
      <w:r w:rsidR="00C35EE4">
        <w:rPr>
          <w:bCs/>
        </w:rPr>
        <w:t>стоимости</w:t>
      </w:r>
      <w:r w:rsidR="00931F37">
        <w:rPr>
          <w:bCs/>
        </w:rPr>
        <w:t xml:space="preserve"> дефектных работ</w:t>
      </w:r>
      <w:r w:rsidR="00EF5CEA">
        <w:rPr>
          <w:bCs/>
        </w:rPr>
        <w:t xml:space="preserve"> путем умень</w:t>
      </w:r>
      <w:r w:rsidR="00C35EE4">
        <w:rPr>
          <w:bCs/>
        </w:rPr>
        <w:t>шения цены за данную работу</w:t>
      </w:r>
      <w:r w:rsidR="00931F37">
        <w:rPr>
          <w:bCs/>
        </w:rPr>
        <w:t>.</w:t>
      </w:r>
    </w:p>
    <w:p w14:paraId="3381DDB9" w14:textId="420F8C93" w:rsidR="00632BDD" w:rsidRPr="003E575E" w:rsidRDefault="00632BDD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  <w:rPr>
          <w:bCs/>
        </w:rPr>
      </w:pPr>
      <w:r w:rsidRPr="003E575E">
        <w:rPr>
          <w:bCs/>
        </w:rPr>
        <w:t>В случае просрочки исполнени</w:t>
      </w:r>
      <w:r w:rsidR="00036476" w:rsidRPr="003E575E">
        <w:rPr>
          <w:bCs/>
        </w:rPr>
        <w:t>я обязательств З</w:t>
      </w:r>
      <w:r w:rsidRPr="003E575E">
        <w:rPr>
          <w:bCs/>
        </w:rPr>
        <w:t>аказчиком, п</w:t>
      </w:r>
      <w:r w:rsidR="00036476" w:rsidRPr="003E575E">
        <w:rPr>
          <w:bCs/>
        </w:rPr>
        <w:t xml:space="preserve">редусмотренных </w:t>
      </w:r>
      <w:r w:rsidR="00282B7F">
        <w:rPr>
          <w:bCs/>
        </w:rPr>
        <w:t>Условия Выполнения СМР</w:t>
      </w:r>
      <w:r w:rsidR="00036476" w:rsidRPr="003E575E">
        <w:rPr>
          <w:bCs/>
        </w:rPr>
        <w:t>, Подрядчик</w:t>
      </w:r>
      <w:r w:rsidRPr="003E575E">
        <w:rPr>
          <w:bCs/>
        </w:rPr>
        <w:t xml:space="preserve"> вправе потребовать уплату пени </w:t>
      </w:r>
      <w:r w:rsidR="00D0551F">
        <w:rPr>
          <w:bCs/>
        </w:rPr>
        <w:t>в размере</w:t>
      </w:r>
      <w:r w:rsidR="00B6064C">
        <w:rPr>
          <w:bCs/>
        </w:rPr>
        <w:t>,</w:t>
      </w:r>
      <w:r w:rsidR="00D0551F">
        <w:rPr>
          <w:bCs/>
        </w:rPr>
        <w:t xml:space="preserve"> рассчитанном </w:t>
      </w:r>
      <w:r w:rsidR="00714DA5">
        <w:rPr>
          <w:bCs/>
        </w:rPr>
        <w:t>в соответствии с п.9.2</w:t>
      </w:r>
      <w:r w:rsidR="00714181">
        <w:rPr>
          <w:bCs/>
        </w:rPr>
        <w:t>,</w:t>
      </w:r>
      <w:r w:rsidRPr="003E575E">
        <w:rPr>
          <w:bCs/>
        </w:rPr>
        <w:t xml:space="preserve"> от не уплаченной в срок суммы.</w:t>
      </w:r>
    </w:p>
    <w:p w14:paraId="1823DC20" w14:textId="14241B23" w:rsidR="004B1377" w:rsidRPr="00EC1F1A" w:rsidRDefault="00DC34C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3E575E">
        <w:rPr>
          <w:rFonts w:ascii="Times New Roman" w:hAnsi="Times New Roman"/>
          <w:sz w:val="24"/>
          <w:szCs w:val="24"/>
        </w:rPr>
        <w:t>З</w:t>
      </w:r>
      <w:r w:rsidR="004B1377" w:rsidRPr="003E575E">
        <w:rPr>
          <w:rFonts w:ascii="Times New Roman" w:hAnsi="Times New Roman"/>
          <w:sz w:val="24"/>
          <w:szCs w:val="24"/>
        </w:rPr>
        <w:t xml:space="preserve">а </w:t>
      </w:r>
      <w:r w:rsidRPr="003E575E">
        <w:rPr>
          <w:rFonts w:ascii="Times New Roman" w:hAnsi="Times New Roman"/>
          <w:sz w:val="24"/>
          <w:szCs w:val="24"/>
        </w:rPr>
        <w:t xml:space="preserve">нарушение сроков </w:t>
      </w:r>
      <w:r w:rsidR="004B1377" w:rsidRPr="003E575E">
        <w:rPr>
          <w:rFonts w:ascii="Times New Roman" w:hAnsi="Times New Roman"/>
          <w:sz w:val="24"/>
          <w:szCs w:val="24"/>
        </w:rPr>
        <w:t>устранения дефектов в Работах, конструкциях и О</w:t>
      </w:r>
      <w:r w:rsidR="00CF53F2" w:rsidRPr="003E575E">
        <w:rPr>
          <w:rFonts w:ascii="Times New Roman" w:hAnsi="Times New Roman"/>
          <w:sz w:val="24"/>
          <w:szCs w:val="24"/>
        </w:rPr>
        <w:t xml:space="preserve">борудовании </w:t>
      </w:r>
      <w:r w:rsidRPr="003E575E">
        <w:rPr>
          <w:rFonts w:ascii="Times New Roman" w:hAnsi="Times New Roman"/>
          <w:sz w:val="24"/>
          <w:szCs w:val="24"/>
        </w:rPr>
        <w:t>в период Гарантийной</w:t>
      </w:r>
      <w:r w:rsidRPr="00273DD8">
        <w:rPr>
          <w:rFonts w:ascii="Times New Roman" w:hAnsi="Times New Roman"/>
          <w:sz w:val="24"/>
          <w:szCs w:val="24"/>
        </w:rPr>
        <w:t xml:space="preserve"> эксплуатации Объекта Подрядчик уплачивает Заказчику </w:t>
      </w:r>
      <w:r w:rsidR="00CF53F2" w:rsidRPr="00273DD8">
        <w:rPr>
          <w:rFonts w:ascii="Times New Roman" w:hAnsi="Times New Roman"/>
          <w:sz w:val="24"/>
          <w:szCs w:val="24"/>
        </w:rPr>
        <w:t>штраф в размере</w:t>
      </w:r>
      <w:r w:rsidR="00714181">
        <w:rPr>
          <w:rFonts w:ascii="Times New Roman" w:hAnsi="Times New Roman"/>
          <w:sz w:val="24"/>
          <w:szCs w:val="24"/>
        </w:rPr>
        <w:t>,</w:t>
      </w:r>
      <w:r w:rsidR="00CF53F2" w:rsidRPr="00273DD8">
        <w:rPr>
          <w:rFonts w:ascii="Times New Roman" w:hAnsi="Times New Roman"/>
          <w:sz w:val="24"/>
          <w:szCs w:val="24"/>
        </w:rPr>
        <w:t xml:space="preserve"> </w:t>
      </w:r>
      <w:r w:rsidR="00714DA5" w:rsidRPr="00C14028">
        <w:rPr>
          <w:rFonts w:ascii="Times New Roman" w:hAnsi="Times New Roman"/>
          <w:sz w:val="24"/>
          <w:szCs w:val="24"/>
        </w:rPr>
        <w:t>рассчитанном в соответствии с п.9.2</w:t>
      </w:r>
      <w:r w:rsidR="00714181">
        <w:rPr>
          <w:rFonts w:ascii="Times New Roman" w:hAnsi="Times New Roman"/>
          <w:sz w:val="24"/>
          <w:szCs w:val="24"/>
        </w:rPr>
        <w:t xml:space="preserve">, от </w:t>
      </w:r>
      <w:r w:rsidR="004B1377" w:rsidRPr="00273DD8">
        <w:rPr>
          <w:rFonts w:ascii="Times New Roman" w:hAnsi="Times New Roman"/>
          <w:sz w:val="24"/>
          <w:szCs w:val="24"/>
        </w:rPr>
        <w:t>Цены</w:t>
      </w:r>
      <w:r w:rsidR="00525111" w:rsidRPr="00273DD8">
        <w:rPr>
          <w:rFonts w:ascii="Times New Roman" w:hAnsi="Times New Roman"/>
          <w:sz w:val="24"/>
          <w:szCs w:val="24"/>
        </w:rPr>
        <w:t xml:space="preserve"> Дополнительно</w:t>
      </w:r>
      <w:r w:rsidR="00FF3974" w:rsidRPr="00273DD8">
        <w:rPr>
          <w:rFonts w:ascii="Times New Roman" w:hAnsi="Times New Roman"/>
          <w:sz w:val="24"/>
          <w:szCs w:val="24"/>
        </w:rPr>
        <w:t>го</w:t>
      </w:r>
      <w:r w:rsidR="00525111" w:rsidRPr="00273DD8">
        <w:rPr>
          <w:rFonts w:ascii="Times New Roman" w:hAnsi="Times New Roman"/>
          <w:sz w:val="24"/>
          <w:szCs w:val="24"/>
        </w:rPr>
        <w:t xml:space="preserve"> соглашени</w:t>
      </w:r>
      <w:r w:rsidR="00FF3974" w:rsidRPr="00273DD8">
        <w:rPr>
          <w:rFonts w:ascii="Times New Roman" w:hAnsi="Times New Roman"/>
          <w:sz w:val="24"/>
          <w:szCs w:val="24"/>
        </w:rPr>
        <w:t>я</w:t>
      </w:r>
      <w:r w:rsidR="00525111" w:rsidRPr="00273DD8">
        <w:rPr>
          <w:rFonts w:ascii="Times New Roman" w:hAnsi="Times New Roman"/>
          <w:sz w:val="24"/>
          <w:szCs w:val="24"/>
        </w:rPr>
        <w:t xml:space="preserve"> на Объект </w:t>
      </w:r>
      <w:r w:rsidR="004B1377" w:rsidRPr="00273DD8">
        <w:rPr>
          <w:rFonts w:ascii="Times New Roman" w:hAnsi="Times New Roman"/>
          <w:sz w:val="24"/>
          <w:szCs w:val="24"/>
        </w:rPr>
        <w:t>за каждое нарушение.</w:t>
      </w:r>
    </w:p>
    <w:p w14:paraId="1AAB9830" w14:textId="63D934FB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Люб</w:t>
      </w:r>
      <w:r w:rsidR="00281103" w:rsidRPr="00273DD8">
        <w:rPr>
          <w:rFonts w:ascii="Times New Roman" w:hAnsi="Times New Roman"/>
          <w:sz w:val="24"/>
          <w:szCs w:val="24"/>
        </w:rPr>
        <w:t xml:space="preserve">ое невыполнение или ненадлежащее выполнение Заказчиком своих обязательств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CB69FD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281103" w:rsidRPr="00273DD8">
        <w:rPr>
          <w:rFonts w:ascii="Times New Roman" w:hAnsi="Times New Roman"/>
          <w:sz w:val="24"/>
          <w:szCs w:val="24"/>
        </w:rPr>
        <w:t xml:space="preserve">, препятствующее </w:t>
      </w:r>
      <w:r w:rsidRPr="00273DD8">
        <w:rPr>
          <w:rFonts w:ascii="Times New Roman" w:hAnsi="Times New Roman"/>
          <w:sz w:val="24"/>
          <w:szCs w:val="24"/>
        </w:rPr>
        <w:t>выполн</w:t>
      </w:r>
      <w:r w:rsidR="00281103" w:rsidRPr="00273DD8">
        <w:rPr>
          <w:rFonts w:ascii="Times New Roman" w:hAnsi="Times New Roman"/>
          <w:sz w:val="24"/>
          <w:szCs w:val="24"/>
        </w:rPr>
        <w:t>ению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 w:rsidR="00281103" w:rsidRPr="00273DD8">
        <w:rPr>
          <w:rFonts w:ascii="Times New Roman" w:hAnsi="Times New Roman"/>
          <w:sz w:val="24"/>
          <w:szCs w:val="24"/>
        </w:rPr>
        <w:t xml:space="preserve">Подрядчиком </w:t>
      </w:r>
      <w:r w:rsidRPr="00273DD8">
        <w:rPr>
          <w:rFonts w:ascii="Times New Roman" w:hAnsi="Times New Roman"/>
          <w:sz w:val="24"/>
          <w:szCs w:val="24"/>
        </w:rPr>
        <w:t>свои</w:t>
      </w:r>
      <w:r w:rsidR="00281103" w:rsidRPr="00273DD8">
        <w:rPr>
          <w:rFonts w:ascii="Times New Roman" w:hAnsi="Times New Roman"/>
          <w:sz w:val="24"/>
          <w:szCs w:val="24"/>
        </w:rPr>
        <w:t>х</w:t>
      </w:r>
      <w:r w:rsidRPr="00273DD8">
        <w:rPr>
          <w:rFonts w:ascii="Times New Roman" w:hAnsi="Times New Roman"/>
          <w:sz w:val="24"/>
          <w:szCs w:val="24"/>
        </w:rPr>
        <w:t xml:space="preserve"> обязательств в </w:t>
      </w:r>
      <w:r w:rsidR="00DC34C7" w:rsidRPr="00273DD8">
        <w:rPr>
          <w:rFonts w:ascii="Times New Roman" w:hAnsi="Times New Roman"/>
          <w:sz w:val="24"/>
          <w:szCs w:val="24"/>
        </w:rPr>
        <w:t xml:space="preserve">сроки, </w:t>
      </w:r>
      <w:r w:rsidRPr="00273DD8">
        <w:rPr>
          <w:rFonts w:ascii="Times New Roman" w:hAnsi="Times New Roman"/>
          <w:sz w:val="24"/>
          <w:szCs w:val="24"/>
        </w:rPr>
        <w:t xml:space="preserve">предусмотренные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FE38E6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525111" w:rsidRPr="00273DD8">
        <w:rPr>
          <w:rFonts w:ascii="Times New Roman" w:hAnsi="Times New Roman"/>
          <w:sz w:val="24"/>
          <w:szCs w:val="24"/>
        </w:rPr>
        <w:t xml:space="preserve"> и/или соответствующим Дополнительным соглашением на Объект</w:t>
      </w:r>
      <w:r w:rsidRPr="00273DD8">
        <w:rPr>
          <w:rFonts w:ascii="Times New Roman" w:hAnsi="Times New Roman"/>
          <w:sz w:val="24"/>
          <w:szCs w:val="24"/>
        </w:rPr>
        <w:t xml:space="preserve">, </w:t>
      </w:r>
      <w:r w:rsidR="00281103" w:rsidRPr="00273DD8">
        <w:rPr>
          <w:rFonts w:ascii="Times New Roman" w:hAnsi="Times New Roman"/>
          <w:sz w:val="24"/>
          <w:szCs w:val="24"/>
        </w:rPr>
        <w:t xml:space="preserve">соразмерно </w:t>
      </w:r>
      <w:r w:rsidRPr="00273DD8">
        <w:rPr>
          <w:rFonts w:ascii="Times New Roman" w:hAnsi="Times New Roman"/>
          <w:sz w:val="24"/>
          <w:szCs w:val="24"/>
        </w:rPr>
        <w:t>отодвигает сроки выполнения Подрядчиком своих обязательств</w:t>
      </w:r>
      <w:r w:rsidR="00281103" w:rsidRPr="00273DD8">
        <w:rPr>
          <w:rFonts w:ascii="Times New Roman" w:hAnsi="Times New Roman"/>
          <w:sz w:val="24"/>
          <w:szCs w:val="24"/>
        </w:rPr>
        <w:t>,</w:t>
      </w:r>
      <w:r w:rsidRPr="00273DD8">
        <w:rPr>
          <w:rFonts w:ascii="Times New Roman" w:hAnsi="Times New Roman"/>
          <w:sz w:val="24"/>
          <w:szCs w:val="24"/>
        </w:rPr>
        <w:t xml:space="preserve"> </w:t>
      </w:r>
      <w:r w:rsidR="006B1C42" w:rsidRPr="00273DD8">
        <w:rPr>
          <w:rFonts w:ascii="Times New Roman" w:hAnsi="Times New Roman"/>
          <w:sz w:val="24"/>
          <w:szCs w:val="24"/>
        </w:rPr>
        <w:t>о чем Подрядчик обязан незамедлительно письменно уведомить Заказчика</w:t>
      </w:r>
      <w:r w:rsidRPr="00273DD8">
        <w:rPr>
          <w:rFonts w:ascii="Times New Roman" w:hAnsi="Times New Roman"/>
          <w:sz w:val="24"/>
          <w:szCs w:val="24"/>
        </w:rPr>
        <w:t>.</w:t>
      </w:r>
    </w:p>
    <w:p w14:paraId="43FA380A" w14:textId="2CEDC068" w:rsidR="00FF3974" w:rsidRDefault="00FF3974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Неустойк</w:t>
      </w:r>
      <w:r w:rsidR="00D54783" w:rsidRPr="00273DD8">
        <w:rPr>
          <w:rFonts w:ascii="Times New Roman" w:hAnsi="Times New Roman"/>
          <w:sz w:val="24"/>
          <w:szCs w:val="24"/>
        </w:rPr>
        <w:t xml:space="preserve">и и штрафы, предусмотренные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FE38E6">
        <w:rPr>
          <w:rFonts w:ascii="Times New Roman" w:hAnsi="Times New Roman"/>
          <w:sz w:val="24"/>
          <w:szCs w:val="24"/>
        </w:rPr>
        <w:t>ми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D54783" w:rsidRPr="00273DD8">
        <w:rPr>
          <w:rFonts w:ascii="Times New Roman" w:hAnsi="Times New Roman"/>
          <w:sz w:val="24"/>
          <w:szCs w:val="24"/>
        </w:rPr>
        <w:t>, уплачиваются</w:t>
      </w:r>
      <w:r w:rsidRPr="00273DD8">
        <w:rPr>
          <w:rFonts w:ascii="Times New Roman" w:hAnsi="Times New Roman"/>
          <w:sz w:val="24"/>
          <w:szCs w:val="24"/>
        </w:rPr>
        <w:t xml:space="preserve"> виновной стороной в течение 5 (Пяти) рабочих дней с даты получения </w:t>
      </w:r>
      <w:r w:rsidR="00D54783" w:rsidRPr="00273DD8">
        <w:rPr>
          <w:rFonts w:ascii="Times New Roman" w:hAnsi="Times New Roman"/>
          <w:sz w:val="24"/>
          <w:szCs w:val="24"/>
        </w:rPr>
        <w:t xml:space="preserve">ее </w:t>
      </w:r>
      <w:r w:rsidRPr="00273DD8">
        <w:rPr>
          <w:rFonts w:ascii="Times New Roman" w:hAnsi="Times New Roman"/>
          <w:sz w:val="24"/>
          <w:szCs w:val="24"/>
        </w:rPr>
        <w:t>счета другой стороны.</w:t>
      </w:r>
    </w:p>
    <w:p w14:paraId="71449FDC" w14:textId="6C09F421" w:rsidR="00EC1F1A" w:rsidRPr="00273DD8" w:rsidRDefault="00EC1F1A">
      <w:pPr>
        <w:pStyle w:val="a6"/>
        <w:spacing w:line="276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 неуплату неустоек и штрафов в течение 5 (Пяти) рабочих дней, то сумма таких неустоек и штрафов снимается с Подрядчика и вносится в </w:t>
      </w:r>
      <w:r w:rsidR="002567CA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правку о выполненных работ (по форме КС-3).</w:t>
      </w:r>
    </w:p>
    <w:p w14:paraId="70B5BF05" w14:textId="77777777" w:rsidR="004B1377" w:rsidRPr="00273DD8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Подрядчик несет ответственность в соответствии с законодательством Российской Федерации за качество выполненных </w:t>
      </w:r>
      <w:r w:rsidR="0058260F" w:rsidRPr="00273DD8">
        <w:rPr>
          <w:rFonts w:ascii="Times New Roman" w:hAnsi="Times New Roman"/>
          <w:sz w:val="24"/>
          <w:szCs w:val="24"/>
        </w:rPr>
        <w:t>Р</w:t>
      </w:r>
      <w:r w:rsidRPr="00273DD8">
        <w:rPr>
          <w:rFonts w:ascii="Times New Roman" w:hAnsi="Times New Roman"/>
          <w:sz w:val="24"/>
          <w:szCs w:val="24"/>
        </w:rPr>
        <w:t>абот.</w:t>
      </w:r>
    </w:p>
    <w:p w14:paraId="59147787" w14:textId="6DA8DDEF" w:rsidR="00B80C5E" w:rsidRPr="002567CA" w:rsidRDefault="004B1377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 xml:space="preserve">Оплата неустойки не освобождает Стороны от исполнения обязательств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1F7DE7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 xml:space="preserve"> и возмещения убытков.</w:t>
      </w:r>
    </w:p>
    <w:p w14:paraId="3C23C0AA" w14:textId="77777777" w:rsidR="00176FB4" w:rsidRDefault="00176FB4">
      <w:pPr>
        <w:pStyle w:val="a6"/>
        <w:spacing w:line="276" w:lineRule="auto"/>
        <w:ind w:firstLine="0"/>
        <w:rPr>
          <w:rFonts w:ascii="Times New Roman" w:hAnsi="Times New Roman"/>
          <w:sz w:val="24"/>
          <w:szCs w:val="24"/>
        </w:rPr>
      </w:pPr>
    </w:p>
    <w:p w14:paraId="013A6D1C" w14:textId="77777777" w:rsidR="004B1377" w:rsidRPr="00D1433B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ГАРАНТИЙНЫЕ ОБЯЗАТЕЛЬСТВА</w:t>
      </w:r>
    </w:p>
    <w:p w14:paraId="39787056" w14:textId="51FD51CE" w:rsidR="004B1377" w:rsidRPr="00273DD8" w:rsidRDefault="004B1377" w:rsidP="0008016E">
      <w:pPr>
        <w:pStyle w:val="a6"/>
        <w:numPr>
          <w:ilvl w:val="1"/>
          <w:numId w:val="11"/>
        </w:numPr>
        <w:tabs>
          <w:tab w:val="clear" w:pos="672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384578">
        <w:rPr>
          <w:rFonts w:ascii="Times New Roman" w:hAnsi="Times New Roman"/>
          <w:iCs/>
          <w:sz w:val="24"/>
          <w:szCs w:val="24"/>
        </w:rPr>
        <w:t>Если в течение 12 (</w:t>
      </w:r>
      <w:r w:rsidR="00B51F13" w:rsidRPr="00384578">
        <w:rPr>
          <w:rFonts w:ascii="Times New Roman" w:hAnsi="Times New Roman"/>
          <w:iCs/>
          <w:sz w:val="24"/>
          <w:szCs w:val="24"/>
        </w:rPr>
        <w:t>Д</w:t>
      </w:r>
      <w:r w:rsidRPr="00EE4CDC">
        <w:rPr>
          <w:rFonts w:ascii="Times New Roman" w:hAnsi="Times New Roman"/>
          <w:iCs/>
          <w:sz w:val="24"/>
          <w:szCs w:val="24"/>
        </w:rPr>
        <w:t>венадцати) месяцев срока Гарантийной эксплуатации Объекта, определенного п.1.</w:t>
      </w:r>
      <w:r w:rsidR="00693B2B" w:rsidRPr="00FC4767">
        <w:rPr>
          <w:rFonts w:ascii="Times New Roman" w:hAnsi="Times New Roman"/>
          <w:iCs/>
          <w:sz w:val="24"/>
          <w:szCs w:val="24"/>
        </w:rPr>
        <w:t>2</w:t>
      </w:r>
      <w:r w:rsidR="00F26708" w:rsidRPr="00FC4767">
        <w:rPr>
          <w:rFonts w:ascii="Times New Roman" w:hAnsi="Times New Roman"/>
          <w:iCs/>
          <w:sz w:val="24"/>
          <w:szCs w:val="24"/>
        </w:rPr>
        <w:t>3</w:t>
      </w:r>
      <w:r w:rsidR="00693B2B" w:rsidRPr="00273DD8">
        <w:rPr>
          <w:rFonts w:ascii="Times New Roman" w:hAnsi="Times New Roman"/>
          <w:iCs/>
          <w:sz w:val="24"/>
          <w:szCs w:val="24"/>
        </w:rPr>
        <w:t xml:space="preserve"> </w:t>
      </w:r>
      <w:r w:rsidR="00282B7F">
        <w:rPr>
          <w:rFonts w:ascii="Times New Roman" w:hAnsi="Times New Roman"/>
          <w:iCs/>
          <w:sz w:val="24"/>
          <w:szCs w:val="24"/>
        </w:rPr>
        <w:t>Условия</w:t>
      </w:r>
      <w:r w:rsidR="00BE5200">
        <w:rPr>
          <w:rFonts w:ascii="Times New Roman" w:hAnsi="Times New Roman"/>
          <w:iCs/>
          <w:sz w:val="24"/>
          <w:szCs w:val="24"/>
        </w:rPr>
        <w:t>ми</w:t>
      </w:r>
      <w:r w:rsidR="00282B7F">
        <w:rPr>
          <w:rFonts w:ascii="Times New Roman" w:hAnsi="Times New Roman"/>
          <w:iCs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iCs/>
          <w:sz w:val="24"/>
          <w:szCs w:val="24"/>
        </w:rPr>
        <w:t xml:space="preserve">, </w:t>
      </w:r>
      <w:r w:rsidR="00F26708" w:rsidRPr="00273DD8">
        <w:rPr>
          <w:rFonts w:ascii="Times New Roman" w:hAnsi="Times New Roman"/>
          <w:iCs/>
          <w:sz w:val="24"/>
          <w:szCs w:val="24"/>
        </w:rPr>
        <w:t>будет выявлено несоответствие результатов Работ</w:t>
      </w:r>
      <w:r w:rsidRPr="00273DD8">
        <w:rPr>
          <w:rFonts w:ascii="Times New Roman" w:hAnsi="Times New Roman"/>
          <w:iCs/>
          <w:sz w:val="24"/>
          <w:szCs w:val="24"/>
        </w:rPr>
        <w:t xml:space="preserve"> Исполнительной проектной документации</w:t>
      </w:r>
      <w:r w:rsidR="00F26708" w:rsidRPr="00273DD8">
        <w:rPr>
          <w:rFonts w:ascii="Times New Roman" w:hAnsi="Times New Roman"/>
          <w:iCs/>
          <w:sz w:val="24"/>
          <w:szCs w:val="24"/>
        </w:rPr>
        <w:t xml:space="preserve"> (</w:t>
      </w:r>
      <w:r w:rsidRPr="00273DD8">
        <w:rPr>
          <w:rFonts w:ascii="Times New Roman" w:hAnsi="Times New Roman"/>
          <w:iCs/>
          <w:sz w:val="24"/>
          <w:szCs w:val="24"/>
        </w:rPr>
        <w:t>при условии правильной эксплуатации Объекта Заказчиком</w:t>
      </w:r>
      <w:r w:rsidR="00F26708" w:rsidRPr="00273DD8">
        <w:rPr>
          <w:rFonts w:ascii="Times New Roman" w:hAnsi="Times New Roman"/>
          <w:iCs/>
          <w:sz w:val="24"/>
          <w:szCs w:val="24"/>
        </w:rPr>
        <w:t>)</w:t>
      </w:r>
      <w:r w:rsidRPr="00273DD8">
        <w:rPr>
          <w:rFonts w:ascii="Times New Roman" w:hAnsi="Times New Roman"/>
          <w:iCs/>
          <w:sz w:val="24"/>
          <w:szCs w:val="24"/>
        </w:rPr>
        <w:t xml:space="preserve">, то Заказчик вправе потребовать от Подрядчика </w:t>
      </w:r>
      <w:r w:rsidR="00F26708" w:rsidRPr="00273DD8">
        <w:rPr>
          <w:rFonts w:ascii="Times New Roman" w:hAnsi="Times New Roman"/>
          <w:iCs/>
          <w:sz w:val="24"/>
          <w:szCs w:val="24"/>
        </w:rPr>
        <w:t>выполнить работы по устранению таких несоответствий</w:t>
      </w:r>
      <w:r w:rsidRPr="00273DD8">
        <w:rPr>
          <w:rFonts w:ascii="Times New Roman" w:hAnsi="Times New Roman"/>
          <w:iCs/>
          <w:sz w:val="24"/>
          <w:szCs w:val="24"/>
        </w:rPr>
        <w:t xml:space="preserve"> своими силами и за свой счет. При этом Подрядчик обязан приступить к выполнен</w:t>
      </w:r>
      <w:r w:rsidR="00B51F13" w:rsidRPr="00273DD8">
        <w:rPr>
          <w:rFonts w:ascii="Times New Roman" w:hAnsi="Times New Roman"/>
          <w:iCs/>
          <w:sz w:val="24"/>
          <w:szCs w:val="24"/>
        </w:rPr>
        <w:t xml:space="preserve">ию работ не позже чем через </w:t>
      </w:r>
      <w:r w:rsidR="00693B2B" w:rsidRPr="00273DD8">
        <w:rPr>
          <w:rFonts w:ascii="Times New Roman" w:hAnsi="Times New Roman"/>
          <w:iCs/>
          <w:sz w:val="24"/>
          <w:szCs w:val="24"/>
        </w:rPr>
        <w:t xml:space="preserve">5 </w:t>
      </w:r>
      <w:r w:rsidR="00B51F13" w:rsidRPr="00273DD8">
        <w:rPr>
          <w:rFonts w:ascii="Times New Roman" w:hAnsi="Times New Roman"/>
          <w:iCs/>
          <w:sz w:val="24"/>
          <w:szCs w:val="24"/>
        </w:rPr>
        <w:t>(</w:t>
      </w:r>
      <w:r w:rsidR="00693B2B" w:rsidRPr="00273DD8">
        <w:rPr>
          <w:rFonts w:ascii="Times New Roman" w:hAnsi="Times New Roman"/>
          <w:iCs/>
          <w:sz w:val="24"/>
          <w:szCs w:val="24"/>
        </w:rPr>
        <w:t>пять</w:t>
      </w:r>
      <w:r w:rsidRPr="00273DD8">
        <w:rPr>
          <w:rFonts w:ascii="Times New Roman" w:hAnsi="Times New Roman"/>
          <w:iCs/>
          <w:sz w:val="24"/>
          <w:szCs w:val="24"/>
        </w:rPr>
        <w:t xml:space="preserve">) </w:t>
      </w:r>
      <w:r w:rsidR="00693B2B" w:rsidRPr="00273DD8">
        <w:rPr>
          <w:rFonts w:ascii="Times New Roman" w:hAnsi="Times New Roman"/>
          <w:iCs/>
          <w:sz w:val="24"/>
          <w:szCs w:val="24"/>
        </w:rPr>
        <w:t xml:space="preserve">рабочих </w:t>
      </w:r>
      <w:r w:rsidRPr="00273DD8">
        <w:rPr>
          <w:rFonts w:ascii="Times New Roman" w:hAnsi="Times New Roman"/>
          <w:iCs/>
          <w:sz w:val="24"/>
          <w:szCs w:val="24"/>
        </w:rPr>
        <w:t xml:space="preserve">дня с момента получения от Заказчика </w:t>
      </w:r>
      <w:r w:rsidR="00F26708" w:rsidRPr="00273DD8">
        <w:rPr>
          <w:rFonts w:ascii="Times New Roman" w:hAnsi="Times New Roman"/>
          <w:iCs/>
          <w:sz w:val="24"/>
          <w:szCs w:val="24"/>
        </w:rPr>
        <w:t xml:space="preserve">письменного </w:t>
      </w:r>
      <w:r w:rsidRPr="00273DD8">
        <w:rPr>
          <w:rFonts w:ascii="Times New Roman" w:hAnsi="Times New Roman"/>
          <w:iCs/>
          <w:sz w:val="24"/>
          <w:szCs w:val="24"/>
        </w:rPr>
        <w:t>требования</w:t>
      </w:r>
      <w:r w:rsidR="003431E6" w:rsidRPr="00273DD8">
        <w:rPr>
          <w:rFonts w:ascii="Times New Roman" w:hAnsi="Times New Roman"/>
          <w:iCs/>
          <w:sz w:val="24"/>
          <w:szCs w:val="24"/>
        </w:rPr>
        <w:t>, за исключением условий п.10.4. настоящего раздела</w:t>
      </w:r>
      <w:r w:rsidRPr="00273DD8">
        <w:rPr>
          <w:rFonts w:ascii="Times New Roman" w:hAnsi="Times New Roman"/>
          <w:iCs/>
          <w:sz w:val="24"/>
          <w:szCs w:val="24"/>
        </w:rPr>
        <w:t xml:space="preserve">. </w:t>
      </w:r>
    </w:p>
    <w:p w14:paraId="5C7A70AD" w14:textId="4BDC0566" w:rsidR="00E557B9" w:rsidRPr="00273DD8" w:rsidRDefault="004B1377" w:rsidP="0008016E">
      <w:pPr>
        <w:pStyle w:val="a6"/>
        <w:numPr>
          <w:ilvl w:val="1"/>
          <w:numId w:val="11"/>
        </w:numPr>
        <w:tabs>
          <w:tab w:val="clear" w:pos="672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В случае невыполнения Подрядчиком условий, предусмотренных в п.10.1 настоящего раздела, Заказчик оставляет за собой право выполнить эти работы путем привлечения третьих лиц. Подрядчик обязуется возместить Заказчику его расходы, связанные с устранением недостатков</w:t>
      </w:r>
      <w:r w:rsidR="00B51F13" w:rsidRPr="00273DD8">
        <w:rPr>
          <w:rFonts w:ascii="Times New Roman" w:hAnsi="Times New Roman"/>
          <w:sz w:val="24"/>
          <w:szCs w:val="24"/>
        </w:rPr>
        <w:t>, в полном объеме в течение 3 (Т</w:t>
      </w:r>
      <w:r w:rsidRPr="00273DD8">
        <w:rPr>
          <w:rFonts w:ascii="Times New Roman" w:hAnsi="Times New Roman"/>
          <w:sz w:val="24"/>
          <w:szCs w:val="24"/>
        </w:rPr>
        <w:t>рех) рабочих дней со дня получения счета и требования Заказчика об оплате.</w:t>
      </w:r>
      <w:r w:rsidR="00E557B9" w:rsidRPr="00273DD8">
        <w:rPr>
          <w:rFonts w:ascii="Times New Roman" w:hAnsi="Times New Roman"/>
          <w:sz w:val="24"/>
          <w:szCs w:val="24"/>
        </w:rPr>
        <w:t xml:space="preserve"> Заказчик вправе привлечь другую организацию для устранения выявленных дефектов за счет средств Подрядчика, в том числе путем зачета суммы понесенных расходов в полном объеме в счет выполнения Заказчиком обязательства по оплате суммы гарантийного платежа</w:t>
      </w:r>
      <w:r w:rsidR="00CB72D4" w:rsidRPr="00273DD8">
        <w:rPr>
          <w:rFonts w:ascii="Times New Roman" w:hAnsi="Times New Roman"/>
          <w:sz w:val="24"/>
          <w:szCs w:val="24"/>
        </w:rPr>
        <w:t xml:space="preserve">, предусмотренного в Дополнительном соглашении на Объект к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E0592D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E557B9" w:rsidRPr="00273DD8">
        <w:rPr>
          <w:rFonts w:ascii="Times New Roman" w:hAnsi="Times New Roman"/>
          <w:sz w:val="24"/>
          <w:szCs w:val="24"/>
        </w:rPr>
        <w:t xml:space="preserve">. Указанные гарантии не распространяются на случаи преднамеренного повреждения </w:t>
      </w:r>
      <w:r w:rsidR="006B1C42" w:rsidRPr="00273DD8">
        <w:rPr>
          <w:rFonts w:ascii="Times New Roman" w:hAnsi="Times New Roman"/>
          <w:sz w:val="24"/>
          <w:szCs w:val="24"/>
        </w:rPr>
        <w:t>О</w:t>
      </w:r>
      <w:r w:rsidR="00E557B9" w:rsidRPr="00273DD8">
        <w:rPr>
          <w:rFonts w:ascii="Times New Roman" w:hAnsi="Times New Roman"/>
          <w:sz w:val="24"/>
          <w:szCs w:val="24"/>
        </w:rPr>
        <w:t>бъекта со стороны третьих лиц.</w:t>
      </w:r>
    </w:p>
    <w:p w14:paraId="6041958E" w14:textId="77777777" w:rsidR="00693B2B" w:rsidRPr="00384578" w:rsidRDefault="00AE243F" w:rsidP="0008016E">
      <w:pPr>
        <w:pStyle w:val="a6"/>
        <w:numPr>
          <w:ilvl w:val="1"/>
          <w:numId w:val="11"/>
        </w:numPr>
        <w:tabs>
          <w:tab w:val="clear" w:pos="672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A92CB9">
        <w:rPr>
          <w:rFonts w:ascii="Times New Roman" w:hAnsi="Times New Roman"/>
          <w:sz w:val="24"/>
          <w:szCs w:val="24"/>
        </w:rPr>
        <w:t>П</w:t>
      </w:r>
      <w:r w:rsidR="00693B2B" w:rsidRPr="00A92CB9">
        <w:rPr>
          <w:rFonts w:ascii="Times New Roman" w:hAnsi="Times New Roman"/>
          <w:sz w:val="24"/>
          <w:szCs w:val="24"/>
        </w:rPr>
        <w:t>одрядчик несет ответственность за недостатки, обнаруженные в пределах срока</w:t>
      </w:r>
      <w:r w:rsidR="00112C43" w:rsidRPr="00A92CB9">
        <w:rPr>
          <w:rFonts w:ascii="Times New Roman" w:hAnsi="Times New Roman"/>
          <w:sz w:val="24"/>
          <w:szCs w:val="24"/>
        </w:rPr>
        <w:t xml:space="preserve"> Гарантийной эксплуатации</w:t>
      </w:r>
      <w:r w:rsidR="00693B2B" w:rsidRPr="00A92CB9">
        <w:rPr>
          <w:rFonts w:ascii="Times New Roman" w:hAnsi="Times New Roman"/>
          <w:sz w:val="24"/>
          <w:szCs w:val="24"/>
        </w:rPr>
        <w:t xml:space="preserve">, если не докажет, что они произошли </w:t>
      </w:r>
      <w:r w:rsidR="00B3414E" w:rsidRPr="00A92CB9">
        <w:rPr>
          <w:rFonts w:ascii="Times New Roman" w:hAnsi="Times New Roman"/>
          <w:sz w:val="24"/>
          <w:szCs w:val="24"/>
        </w:rPr>
        <w:t xml:space="preserve">не по вине Подрядчика. </w:t>
      </w:r>
    </w:p>
    <w:p w14:paraId="4F135A54" w14:textId="1E0CDA25" w:rsidR="00693B2B" w:rsidRPr="00273DD8" w:rsidRDefault="004B1377" w:rsidP="0008016E">
      <w:pPr>
        <w:pStyle w:val="a6"/>
        <w:numPr>
          <w:ilvl w:val="1"/>
          <w:numId w:val="11"/>
        </w:numPr>
        <w:tabs>
          <w:tab w:val="clear" w:pos="672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EE4CDC">
        <w:rPr>
          <w:rFonts w:ascii="Times New Roman" w:hAnsi="Times New Roman"/>
          <w:sz w:val="24"/>
          <w:szCs w:val="24"/>
        </w:rPr>
        <w:t>Дефе</w:t>
      </w:r>
      <w:r w:rsidR="006A44A5" w:rsidRPr="00EE4CDC">
        <w:rPr>
          <w:rFonts w:ascii="Times New Roman" w:hAnsi="Times New Roman"/>
          <w:sz w:val="24"/>
          <w:szCs w:val="24"/>
        </w:rPr>
        <w:t>кты, препятствующие эксплуатации</w:t>
      </w:r>
      <w:r w:rsidRPr="00FC4767">
        <w:rPr>
          <w:rFonts w:ascii="Times New Roman" w:hAnsi="Times New Roman"/>
          <w:sz w:val="24"/>
          <w:szCs w:val="24"/>
        </w:rPr>
        <w:t xml:space="preserve"> Объекта, подлежат устранению в течение 6 (</w:t>
      </w:r>
      <w:r w:rsidR="00B51F13" w:rsidRPr="00FC4767">
        <w:rPr>
          <w:rFonts w:ascii="Times New Roman" w:hAnsi="Times New Roman"/>
          <w:sz w:val="24"/>
          <w:szCs w:val="24"/>
        </w:rPr>
        <w:t>Ш</w:t>
      </w:r>
      <w:r w:rsidRPr="00273DD8">
        <w:rPr>
          <w:rFonts w:ascii="Times New Roman" w:hAnsi="Times New Roman"/>
          <w:sz w:val="24"/>
          <w:szCs w:val="24"/>
        </w:rPr>
        <w:t xml:space="preserve">ести) часов с момента получения информации от Заказчика, направленной </w:t>
      </w:r>
      <w:r w:rsidR="00112C43" w:rsidRPr="00273DD8">
        <w:rPr>
          <w:rFonts w:ascii="Times New Roman" w:hAnsi="Times New Roman"/>
          <w:sz w:val="24"/>
          <w:szCs w:val="24"/>
        </w:rPr>
        <w:t xml:space="preserve">по адресу </w:t>
      </w:r>
      <w:r w:rsidR="00693B2B" w:rsidRPr="00273DD8">
        <w:rPr>
          <w:rFonts w:ascii="Times New Roman" w:hAnsi="Times New Roman"/>
          <w:sz w:val="24"/>
          <w:szCs w:val="24"/>
        </w:rPr>
        <w:t>электронн</w:t>
      </w:r>
      <w:r w:rsidR="00112C43" w:rsidRPr="00273DD8">
        <w:rPr>
          <w:rFonts w:ascii="Times New Roman" w:hAnsi="Times New Roman"/>
          <w:sz w:val="24"/>
          <w:szCs w:val="24"/>
        </w:rPr>
        <w:t>ой</w:t>
      </w:r>
      <w:r w:rsidR="00693B2B" w:rsidRPr="00273DD8">
        <w:rPr>
          <w:rFonts w:ascii="Times New Roman" w:hAnsi="Times New Roman"/>
          <w:sz w:val="24"/>
          <w:szCs w:val="24"/>
        </w:rPr>
        <w:t xml:space="preserve"> почт</w:t>
      </w:r>
      <w:r w:rsidR="00112C43" w:rsidRPr="00273DD8">
        <w:rPr>
          <w:rFonts w:ascii="Times New Roman" w:hAnsi="Times New Roman"/>
          <w:sz w:val="24"/>
          <w:szCs w:val="24"/>
        </w:rPr>
        <w:t>ы</w:t>
      </w:r>
      <w:r w:rsidR="00693B2B" w:rsidRPr="00273DD8">
        <w:rPr>
          <w:rFonts w:ascii="Times New Roman" w:hAnsi="Times New Roman"/>
          <w:sz w:val="24"/>
          <w:szCs w:val="24"/>
        </w:rPr>
        <w:t xml:space="preserve"> </w:t>
      </w:r>
      <w:r w:rsidRPr="00273DD8">
        <w:rPr>
          <w:rFonts w:ascii="Times New Roman" w:hAnsi="Times New Roman"/>
          <w:sz w:val="24"/>
          <w:szCs w:val="24"/>
        </w:rPr>
        <w:t>Подрядчика, указанн</w:t>
      </w:r>
      <w:r w:rsidR="00112C43" w:rsidRPr="00273DD8">
        <w:rPr>
          <w:rFonts w:ascii="Times New Roman" w:hAnsi="Times New Roman"/>
          <w:sz w:val="24"/>
          <w:szCs w:val="24"/>
        </w:rPr>
        <w:t>ому</w:t>
      </w:r>
      <w:r w:rsidRPr="00273DD8">
        <w:rPr>
          <w:rFonts w:ascii="Times New Roman" w:hAnsi="Times New Roman"/>
          <w:sz w:val="24"/>
          <w:szCs w:val="24"/>
        </w:rPr>
        <w:t xml:space="preserve"> в разделе </w:t>
      </w:r>
      <w:r w:rsidR="00693B2B" w:rsidRPr="00273DD8">
        <w:rPr>
          <w:rFonts w:ascii="Times New Roman" w:hAnsi="Times New Roman"/>
          <w:sz w:val="24"/>
          <w:szCs w:val="24"/>
        </w:rPr>
        <w:t>1</w:t>
      </w:r>
      <w:r w:rsidR="001C0A5D">
        <w:rPr>
          <w:rFonts w:ascii="Times New Roman" w:hAnsi="Times New Roman"/>
          <w:sz w:val="24"/>
          <w:szCs w:val="24"/>
        </w:rPr>
        <w:t>6</w:t>
      </w:r>
      <w:r w:rsidR="00693B2B" w:rsidRPr="00273DD8">
        <w:rPr>
          <w:rFonts w:ascii="Times New Roman" w:hAnsi="Times New Roman"/>
          <w:sz w:val="24"/>
          <w:szCs w:val="24"/>
        </w:rPr>
        <w:t xml:space="preserve">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B340C6">
        <w:rPr>
          <w:rFonts w:ascii="Times New Roman" w:hAnsi="Times New Roman"/>
          <w:sz w:val="24"/>
          <w:szCs w:val="24"/>
        </w:rPr>
        <w:t>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273DD8">
        <w:rPr>
          <w:rFonts w:ascii="Times New Roman" w:hAnsi="Times New Roman"/>
          <w:sz w:val="24"/>
          <w:szCs w:val="24"/>
        </w:rPr>
        <w:t>. К таким дефектам относятся: обесточивание Оборудования и приборов освещения; нарушение температурных режимов эксплуатации Оборудования; поломка запирающих устройств</w:t>
      </w:r>
      <w:r w:rsidR="00873B8E">
        <w:rPr>
          <w:rFonts w:ascii="Times New Roman" w:hAnsi="Times New Roman"/>
          <w:sz w:val="24"/>
          <w:szCs w:val="24"/>
        </w:rPr>
        <w:t>, прорыв систем водоснабжения и водоотведения, прорыв систем водяного пожаротушения</w:t>
      </w:r>
      <w:r w:rsidRPr="00273DD8">
        <w:rPr>
          <w:rFonts w:ascii="Times New Roman" w:hAnsi="Times New Roman"/>
          <w:sz w:val="24"/>
          <w:szCs w:val="24"/>
        </w:rPr>
        <w:t xml:space="preserve"> и другие.</w:t>
      </w:r>
      <w:r w:rsidR="00AF5211" w:rsidRPr="00273DD8">
        <w:rPr>
          <w:rFonts w:ascii="Times New Roman" w:hAnsi="Times New Roman"/>
          <w:sz w:val="24"/>
          <w:szCs w:val="24"/>
        </w:rPr>
        <w:t xml:space="preserve"> В случаях, </w:t>
      </w:r>
      <w:r w:rsidR="002C1C58" w:rsidRPr="00273DD8">
        <w:rPr>
          <w:rFonts w:ascii="Times New Roman" w:hAnsi="Times New Roman"/>
          <w:sz w:val="24"/>
          <w:szCs w:val="24"/>
        </w:rPr>
        <w:t>не устранения</w:t>
      </w:r>
      <w:r w:rsidR="00AF5211" w:rsidRPr="00273DD8">
        <w:rPr>
          <w:rFonts w:ascii="Times New Roman" w:hAnsi="Times New Roman"/>
          <w:sz w:val="24"/>
          <w:szCs w:val="24"/>
        </w:rPr>
        <w:t xml:space="preserve"> Подрядчиком </w:t>
      </w:r>
      <w:r w:rsidR="002C1C58" w:rsidRPr="00273DD8">
        <w:rPr>
          <w:rFonts w:ascii="Times New Roman" w:hAnsi="Times New Roman"/>
          <w:sz w:val="24"/>
          <w:szCs w:val="24"/>
        </w:rPr>
        <w:t>недостатков</w:t>
      </w:r>
      <w:r w:rsidR="00AF5211" w:rsidRPr="00273DD8">
        <w:rPr>
          <w:rFonts w:ascii="Times New Roman" w:hAnsi="Times New Roman"/>
          <w:sz w:val="24"/>
          <w:szCs w:val="24"/>
        </w:rPr>
        <w:t>, Заказчик устраняет недостатки путем привлечения третьих лиц с отнесением всех расходов на счет Подрядчика, которые он должен оплатить в течение 10 (Десяти) рабочих дней с даты получения уведомления Заказчика</w:t>
      </w:r>
      <w:r w:rsidR="0035698B">
        <w:rPr>
          <w:rFonts w:ascii="Times New Roman" w:hAnsi="Times New Roman"/>
          <w:sz w:val="24"/>
          <w:szCs w:val="24"/>
        </w:rPr>
        <w:t xml:space="preserve"> или </w:t>
      </w:r>
      <w:r w:rsidR="009F1D14">
        <w:rPr>
          <w:rFonts w:ascii="Times New Roman" w:hAnsi="Times New Roman"/>
          <w:sz w:val="24"/>
          <w:szCs w:val="24"/>
        </w:rPr>
        <w:t>в соответствии с п.9.</w:t>
      </w:r>
      <w:r w:rsidR="00B24FD6">
        <w:rPr>
          <w:rFonts w:ascii="Times New Roman" w:hAnsi="Times New Roman"/>
          <w:sz w:val="24"/>
          <w:szCs w:val="24"/>
        </w:rPr>
        <w:t>7</w:t>
      </w:r>
      <w:r w:rsidR="00AF5211" w:rsidRPr="00273DD8">
        <w:rPr>
          <w:rFonts w:ascii="Times New Roman" w:hAnsi="Times New Roman"/>
          <w:sz w:val="24"/>
          <w:szCs w:val="24"/>
        </w:rPr>
        <w:t>.</w:t>
      </w:r>
    </w:p>
    <w:p w14:paraId="347D1804" w14:textId="77777777" w:rsidR="004B1377" w:rsidRPr="00273DD8" w:rsidRDefault="00693B2B" w:rsidP="0008016E">
      <w:pPr>
        <w:pStyle w:val="a6"/>
        <w:numPr>
          <w:ilvl w:val="1"/>
          <w:numId w:val="11"/>
        </w:numPr>
        <w:tabs>
          <w:tab w:val="clear" w:pos="672"/>
          <w:tab w:val="num" w:pos="0"/>
        </w:tabs>
        <w:spacing w:line="276" w:lineRule="auto"/>
        <w:ind w:left="0" w:firstLine="567"/>
        <w:rPr>
          <w:rFonts w:ascii="Times New Roman" w:hAnsi="Times New Roman"/>
          <w:iCs/>
          <w:sz w:val="24"/>
          <w:szCs w:val="24"/>
        </w:rPr>
      </w:pPr>
      <w:r w:rsidRPr="00273DD8">
        <w:rPr>
          <w:rFonts w:ascii="Times New Roman" w:hAnsi="Times New Roman"/>
          <w:sz w:val="24"/>
          <w:szCs w:val="24"/>
        </w:rPr>
        <w:t>Дефекты, нарушающие нормальную эксплуатацию Объекта,</w:t>
      </w:r>
      <w:r w:rsidRPr="00273DD8">
        <w:rPr>
          <w:rFonts w:ascii="Times New Roman" w:hAnsi="Times New Roman"/>
          <w:iCs/>
          <w:sz w:val="24"/>
          <w:szCs w:val="24"/>
        </w:rPr>
        <w:t xml:space="preserve"> устраняются на условиях, предусмотренных в п.10.1 настоящего раздела.</w:t>
      </w:r>
    </w:p>
    <w:p w14:paraId="3E0F2094" w14:textId="77777777" w:rsidR="0010490B" w:rsidRPr="00D1433B" w:rsidRDefault="0010490B">
      <w:pPr>
        <w:pStyle w:val="a6"/>
        <w:tabs>
          <w:tab w:val="num" w:pos="1080"/>
        </w:tabs>
        <w:spacing w:line="276" w:lineRule="auto"/>
        <w:ind w:firstLine="0"/>
        <w:rPr>
          <w:rFonts w:ascii="Times New Roman" w:hAnsi="Times New Roman"/>
          <w:iCs/>
          <w:sz w:val="24"/>
          <w:szCs w:val="24"/>
        </w:rPr>
      </w:pPr>
    </w:p>
    <w:p w14:paraId="6561A069" w14:textId="77777777" w:rsidR="004B1377" w:rsidRPr="00D1433B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ОБСТОЯТЕЛЬСТВА НЕПРЕОДОЛИМОЙ СИЛЫ</w:t>
      </w:r>
    </w:p>
    <w:p w14:paraId="6D53C365" w14:textId="098C74EB" w:rsidR="004B1377" w:rsidRPr="00D1433B" w:rsidRDefault="004B1377" w:rsidP="0008016E">
      <w:pPr>
        <w:pStyle w:val="a6"/>
        <w:numPr>
          <w:ilvl w:val="1"/>
          <w:numId w:val="8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D1433B">
        <w:rPr>
          <w:rFonts w:ascii="Times New Roman" w:hAnsi="Times New Roman"/>
          <w:sz w:val="24"/>
          <w:szCs w:val="24"/>
        </w:rPr>
        <w:t xml:space="preserve">Стороны освобождаются от ответственности за частичное или полное неисполнение обязательств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EB696E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D1433B">
        <w:rPr>
          <w:rFonts w:ascii="Times New Roman" w:hAnsi="Times New Roman"/>
          <w:sz w:val="24"/>
          <w:szCs w:val="24"/>
        </w:rPr>
        <w:t xml:space="preserve">, если это неисполнение явилось следствием обстоятельств непреодолимой силы, </w:t>
      </w:r>
      <w:r w:rsidR="00130BA3">
        <w:rPr>
          <w:rFonts w:ascii="Times New Roman" w:hAnsi="Times New Roman"/>
          <w:sz w:val="24"/>
          <w:szCs w:val="24"/>
        </w:rPr>
        <w:t>определяемых в соответствии с п. 3 ст. 401 Гражданского кодекса Российской Федерации</w:t>
      </w:r>
      <w:r w:rsidRPr="00D1433B">
        <w:rPr>
          <w:rFonts w:ascii="Times New Roman" w:hAnsi="Times New Roman"/>
          <w:sz w:val="24"/>
          <w:szCs w:val="24"/>
        </w:rPr>
        <w:t>.</w:t>
      </w:r>
    </w:p>
    <w:p w14:paraId="417BDF12" w14:textId="3F37A702" w:rsidR="004B1377" w:rsidRPr="00D1433B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D1433B">
        <w:rPr>
          <w:rFonts w:ascii="Times New Roman" w:hAnsi="Times New Roman"/>
          <w:sz w:val="24"/>
          <w:szCs w:val="24"/>
        </w:rPr>
        <w:t xml:space="preserve">Если любое из таких обстоятельств непосредственно повлияло на неисполнение обязательств в срок, указанный в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2964DD">
        <w:rPr>
          <w:rFonts w:ascii="Times New Roman" w:hAnsi="Times New Roman"/>
          <w:sz w:val="24"/>
          <w:szCs w:val="24"/>
        </w:rPr>
        <w:t>х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D1433B">
        <w:rPr>
          <w:rFonts w:ascii="Times New Roman" w:hAnsi="Times New Roman"/>
          <w:sz w:val="24"/>
          <w:szCs w:val="24"/>
        </w:rPr>
        <w:t>, то срок исполнения обязательств отодвигается соразмерно времени действия обстоятельств непреодолимой силы и их последствий.</w:t>
      </w:r>
    </w:p>
    <w:p w14:paraId="4829863D" w14:textId="5EC220EC" w:rsidR="004B1377" w:rsidRPr="00D1433B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D1433B">
        <w:rPr>
          <w:rFonts w:ascii="Times New Roman" w:hAnsi="Times New Roman"/>
          <w:sz w:val="24"/>
          <w:szCs w:val="24"/>
        </w:rPr>
        <w:t xml:space="preserve">Сторона, для которой вследствие действия обстоятельств непреодолимой силы сделалось невозможным исполнение обязательств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065B68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D1433B">
        <w:rPr>
          <w:rFonts w:ascii="Times New Roman" w:hAnsi="Times New Roman"/>
          <w:sz w:val="24"/>
          <w:szCs w:val="24"/>
        </w:rPr>
        <w:t>, обязана</w:t>
      </w:r>
      <w:r w:rsidR="00B51F13" w:rsidRPr="00D1433B">
        <w:rPr>
          <w:rFonts w:ascii="Times New Roman" w:hAnsi="Times New Roman"/>
          <w:sz w:val="24"/>
          <w:szCs w:val="24"/>
        </w:rPr>
        <w:t xml:space="preserve"> немедленно, но не позднее 10 (Д</w:t>
      </w:r>
      <w:r w:rsidRPr="00D1433B">
        <w:rPr>
          <w:rFonts w:ascii="Times New Roman" w:hAnsi="Times New Roman"/>
          <w:sz w:val="24"/>
          <w:szCs w:val="24"/>
        </w:rPr>
        <w:t>есяти) рабочих дней с момента их наступления, в письменной форме уведомить другую сторону.</w:t>
      </w:r>
    </w:p>
    <w:p w14:paraId="7C0F9DAF" w14:textId="6806631B" w:rsidR="004B1377" w:rsidRPr="00D1433B" w:rsidRDefault="004B1377" w:rsidP="0008016E">
      <w:pPr>
        <w:pStyle w:val="a6"/>
        <w:numPr>
          <w:ilvl w:val="1"/>
          <w:numId w:val="8"/>
        </w:numPr>
        <w:tabs>
          <w:tab w:val="clear" w:pos="955"/>
          <w:tab w:val="num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D1433B">
        <w:rPr>
          <w:rFonts w:ascii="Times New Roman" w:hAnsi="Times New Roman"/>
          <w:sz w:val="24"/>
          <w:szCs w:val="24"/>
        </w:rPr>
        <w:t xml:space="preserve">Если обстоятельства непреодолимой силы, препятствующее исполнению обязательств Сторонами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F51018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B51F13" w:rsidRPr="00D1433B">
        <w:rPr>
          <w:rFonts w:ascii="Times New Roman" w:hAnsi="Times New Roman"/>
          <w:sz w:val="24"/>
          <w:szCs w:val="24"/>
        </w:rPr>
        <w:t>, длятся более 2 (Д</w:t>
      </w:r>
      <w:r w:rsidRPr="00D1433B">
        <w:rPr>
          <w:rFonts w:ascii="Times New Roman" w:hAnsi="Times New Roman"/>
          <w:sz w:val="24"/>
          <w:szCs w:val="24"/>
        </w:rPr>
        <w:t xml:space="preserve">вух) месяцев, каждая из Сторон имеет право расторгнуть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Pr="00D1433B">
        <w:rPr>
          <w:rFonts w:ascii="Times New Roman" w:hAnsi="Times New Roman"/>
          <w:sz w:val="24"/>
          <w:szCs w:val="24"/>
        </w:rPr>
        <w:t xml:space="preserve"> путем письменного уве</w:t>
      </w:r>
      <w:r w:rsidR="00B51F13" w:rsidRPr="00D1433B">
        <w:rPr>
          <w:rFonts w:ascii="Times New Roman" w:hAnsi="Times New Roman"/>
          <w:sz w:val="24"/>
          <w:szCs w:val="24"/>
        </w:rPr>
        <w:t>домления другой Стороны за 10 (Д</w:t>
      </w:r>
      <w:r w:rsidRPr="00D1433B">
        <w:rPr>
          <w:rFonts w:ascii="Times New Roman" w:hAnsi="Times New Roman"/>
          <w:sz w:val="24"/>
          <w:szCs w:val="24"/>
        </w:rPr>
        <w:t>есять) календарных дней до даты расторжения.</w:t>
      </w:r>
    </w:p>
    <w:p w14:paraId="7E21465F" w14:textId="77777777" w:rsidR="004B1377" w:rsidRPr="00D1433B" w:rsidRDefault="004B1377">
      <w:pPr>
        <w:tabs>
          <w:tab w:val="left" w:pos="6096"/>
        </w:tabs>
        <w:spacing w:line="276" w:lineRule="auto"/>
        <w:ind w:firstLine="567"/>
        <w:jc w:val="both"/>
      </w:pPr>
      <w:r w:rsidRPr="00D1433B">
        <w:t xml:space="preserve">При этом Подрядчик обязан передать результат незавершенных Работ Заказчику, а Заказчик </w:t>
      </w:r>
      <w:r w:rsidR="00716BF7">
        <w:t xml:space="preserve">- </w:t>
      </w:r>
      <w:r w:rsidRPr="00D1433B">
        <w:t>компенсировать Подрядчику стоимость фактически выполненных Подрядчиком и принятых Заказчиком Работ с учетом перечисленных авансовых платежей. В этом случае ни одна из Сторон не имеет право на возмещение убытков.</w:t>
      </w:r>
    </w:p>
    <w:p w14:paraId="5D9597D5" w14:textId="77777777" w:rsidR="00333AA7" w:rsidRDefault="00333AA7">
      <w:pPr>
        <w:pStyle w:val="a6"/>
        <w:tabs>
          <w:tab w:val="left" w:pos="1134"/>
        </w:tabs>
        <w:spacing w:line="276" w:lineRule="auto"/>
        <w:ind w:firstLine="567"/>
        <w:rPr>
          <w:rFonts w:ascii="Times New Roman" w:hAnsi="Times New Roman"/>
          <w:b/>
          <w:sz w:val="24"/>
          <w:szCs w:val="24"/>
        </w:rPr>
      </w:pPr>
    </w:p>
    <w:p w14:paraId="4EEEA0D1" w14:textId="14E3C9EC" w:rsidR="004B1377" w:rsidRPr="00D1433B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 xml:space="preserve">РАСТОРЖЕНИЕ </w:t>
      </w:r>
      <w:r w:rsidR="006B1C42">
        <w:rPr>
          <w:rFonts w:ascii="Times New Roman" w:hAnsi="Times New Roman"/>
          <w:b/>
          <w:sz w:val="24"/>
          <w:szCs w:val="24"/>
        </w:rPr>
        <w:t xml:space="preserve">И ИЗМЕНЕНИЕ </w:t>
      </w:r>
      <w:r w:rsidR="00282B7F">
        <w:rPr>
          <w:rFonts w:ascii="Times New Roman" w:hAnsi="Times New Roman"/>
          <w:b/>
          <w:sz w:val="24"/>
          <w:szCs w:val="24"/>
        </w:rPr>
        <w:t>УСЛОВИЯ ВЫПОЛНЕНИЯ СМР</w:t>
      </w:r>
      <w:r w:rsidRPr="00D1433B">
        <w:rPr>
          <w:rFonts w:ascii="Times New Roman" w:hAnsi="Times New Roman"/>
          <w:b/>
          <w:sz w:val="24"/>
          <w:szCs w:val="24"/>
        </w:rPr>
        <w:t>А</w:t>
      </w:r>
      <w:r w:rsidR="00B4130C">
        <w:rPr>
          <w:rFonts w:ascii="Times New Roman" w:hAnsi="Times New Roman"/>
          <w:b/>
          <w:sz w:val="24"/>
          <w:szCs w:val="24"/>
        </w:rPr>
        <w:t>. РАЗРЕШЕНИЕ СПОРОВ.</w:t>
      </w:r>
    </w:p>
    <w:p w14:paraId="339C54FB" w14:textId="0986267E" w:rsidR="004B1377" w:rsidRPr="00D1433B" w:rsidRDefault="00130BA3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Любая из Сторон вправе </w:t>
      </w:r>
      <w:r w:rsidR="004B1377" w:rsidRPr="00D1433B">
        <w:rPr>
          <w:rFonts w:ascii="Times New Roman" w:hAnsi="Times New Roman"/>
          <w:sz w:val="24"/>
          <w:szCs w:val="24"/>
        </w:rPr>
        <w:t xml:space="preserve">в одностороннем внесудебном порядке </w:t>
      </w:r>
      <w:r>
        <w:rPr>
          <w:rFonts w:ascii="Times New Roman" w:hAnsi="Times New Roman"/>
          <w:sz w:val="24"/>
          <w:szCs w:val="24"/>
        </w:rPr>
        <w:t xml:space="preserve">отказаться от исполнения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A70BE6">
        <w:rPr>
          <w:rFonts w:ascii="Times New Roman" w:hAnsi="Times New Roman"/>
          <w:sz w:val="24"/>
          <w:szCs w:val="24"/>
        </w:rPr>
        <w:t>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6B1C42">
        <w:rPr>
          <w:rFonts w:ascii="Times New Roman" w:hAnsi="Times New Roman"/>
          <w:sz w:val="24"/>
          <w:szCs w:val="24"/>
        </w:rPr>
        <w:t xml:space="preserve"> полностью</w:t>
      </w:r>
      <w:r w:rsidR="004B1377" w:rsidRPr="00D1433B">
        <w:rPr>
          <w:rFonts w:ascii="Times New Roman" w:hAnsi="Times New Roman"/>
          <w:sz w:val="24"/>
          <w:szCs w:val="24"/>
        </w:rPr>
        <w:t xml:space="preserve"> </w:t>
      </w:r>
      <w:r w:rsidR="006B1C42">
        <w:rPr>
          <w:rFonts w:ascii="Times New Roman" w:hAnsi="Times New Roman"/>
          <w:sz w:val="24"/>
          <w:szCs w:val="24"/>
        </w:rPr>
        <w:t>или</w:t>
      </w:r>
      <w:r w:rsidR="001E40E8">
        <w:rPr>
          <w:rFonts w:ascii="Times New Roman" w:hAnsi="Times New Roman"/>
          <w:sz w:val="24"/>
          <w:szCs w:val="24"/>
        </w:rPr>
        <w:t xml:space="preserve"> частично</w:t>
      </w:r>
      <w:r w:rsidR="006B1C42">
        <w:rPr>
          <w:rFonts w:ascii="Times New Roman" w:hAnsi="Times New Roman"/>
          <w:sz w:val="24"/>
          <w:szCs w:val="24"/>
        </w:rPr>
        <w:t xml:space="preserve"> </w:t>
      </w:r>
      <w:r w:rsidR="004B1377" w:rsidRPr="00D1433B">
        <w:rPr>
          <w:rFonts w:ascii="Times New Roman" w:hAnsi="Times New Roman"/>
          <w:sz w:val="24"/>
          <w:szCs w:val="24"/>
        </w:rPr>
        <w:t>в случае систематического</w:t>
      </w:r>
      <w:r w:rsidR="001E40E8">
        <w:rPr>
          <w:rFonts w:ascii="Times New Roman" w:hAnsi="Times New Roman"/>
          <w:sz w:val="24"/>
          <w:szCs w:val="24"/>
        </w:rPr>
        <w:t xml:space="preserve"> (два и более раза)</w:t>
      </w:r>
      <w:r w:rsidR="004B1377" w:rsidRPr="00D1433B">
        <w:rPr>
          <w:rFonts w:ascii="Times New Roman" w:hAnsi="Times New Roman"/>
          <w:sz w:val="24"/>
          <w:szCs w:val="24"/>
        </w:rPr>
        <w:t xml:space="preserve"> неисполнения одной из Сторон своих обязательств по настоящему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="004B1377" w:rsidRPr="00D1433B">
        <w:rPr>
          <w:rFonts w:ascii="Times New Roman" w:hAnsi="Times New Roman"/>
          <w:sz w:val="24"/>
          <w:szCs w:val="24"/>
        </w:rPr>
        <w:t>, а также в случае просрочки одной из Сторон исполнения своих обязательств по настоя</w:t>
      </w:r>
      <w:r w:rsidR="00210AC0">
        <w:rPr>
          <w:rFonts w:ascii="Times New Roman" w:hAnsi="Times New Roman"/>
          <w:sz w:val="24"/>
          <w:szCs w:val="24"/>
        </w:rPr>
        <w:t>щим</w:t>
      </w:r>
      <w:r w:rsidR="00B51F13" w:rsidRPr="00D1433B">
        <w:rPr>
          <w:rFonts w:ascii="Times New Roman" w:hAnsi="Times New Roman"/>
          <w:sz w:val="24"/>
          <w:szCs w:val="24"/>
        </w:rPr>
        <w:t xml:space="preserve"> </w:t>
      </w:r>
      <w:r w:rsidR="00210AC0">
        <w:rPr>
          <w:rFonts w:ascii="Times New Roman" w:hAnsi="Times New Roman"/>
          <w:sz w:val="24"/>
          <w:szCs w:val="24"/>
        </w:rPr>
        <w:t>Услов</w:t>
      </w:r>
      <w:r w:rsidR="00D67B1A">
        <w:rPr>
          <w:rFonts w:ascii="Times New Roman" w:hAnsi="Times New Roman"/>
          <w:sz w:val="24"/>
          <w:szCs w:val="24"/>
        </w:rPr>
        <w:t>и</w:t>
      </w:r>
      <w:r w:rsidR="00210AC0">
        <w:rPr>
          <w:rFonts w:ascii="Times New Roman" w:hAnsi="Times New Roman"/>
          <w:sz w:val="24"/>
          <w:szCs w:val="24"/>
        </w:rPr>
        <w:t>ям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B51F13" w:rsidRPr="00D1433B">
        <w:rPr>
          <w:rFonts w:ascii="Times New Roman" w:hAnsi="Times New Roman"/>
          <w:sz w:val="24"/>
          <w:szCs w:val="24"/>
        </w:rPr>
        <w:t xml:space="preserve"> на срок более 5 (П</w:t>
      </w:r>
      <w:r w:rsidR="004B1377" w:rsidRPr="00D1433B">
        <w:rPr>
          <w:rFonts w:ascii="Times New Roman" w:hAnsi="Times New Roman"/>
          <w:sz w:val="24"/>
          <w:szCs w:val="24"/>
        </w:rPr>
        <w:t xml:space="preserve">яти) недель. Сторона обязана направить виновной стороне письменное уведомление о намерении расторгнуть </w:t>
      </w:r>
      <w:r w:rsidR="001E40E8">
        <w:rPr>
          <w:rFonts w:ascii="Times New Roman" w:hAnsi="Times New Roman"/>
          <w:sz w:val="24"/>
          <w:szCs w:val="24"/>
        </w:rPr>
        <w:t xml:space="preserve">или изменить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="004B1377" w:rsidRPr="00D1433B">
        <w:rPr>
          <w:rFonts w:ascii="Times New Roman" w:hAnsi="Times New Roman"/>
          <w:sz w:val="24"/>
          <w:szCs w:val="24"/>
        </w:rPr>
        <w:t xml:space="preserve"> </w:t>
      </w:r>
      <w:r w:rsidR="001E40E8">
        <w:rPr>
          <w:rFonts w:ascii="Times New Roman" w:hAnsi="Times New Roman"/>
          <w:sz w:val="24"/>
          <w:szCs w:val="24"/>
        </w:rPr>
        <w:t xml:space="preserve">в одностороннем порядке </w:t>
      </w:r>
      <w:r w:rsidR="004B1377" w:rsidRPr="00D1433B">
        <w:rPr>
          <w:rFonts w:ascii="Times New Roman" w:hAnsi="Times New Roman"/>
          <w:sz w:val="24"/>
          <w:szCs w:val="24"/>
        </w:rPr>
        <w:t>за 10 (</w:t>
      </w:r>
      <w:r w:rsidR="00B51F13" w:rsidRPr="00D1433B">
        <w:rPr>
          <w:rFonts w:ascii="Times New Roman" w:hAnsi="Times New Roman"/>
          <w:sz w:val="24"/>
          <w:szCs w:val="24"/>
        </w:rPr>
        <w:t>Д</w:t>
      </w:r>
      <w:r w:rsidR="004B1377" w:rsidRPr="00D1433B">
        <w:rPr>
          <w:rFonts w:ascii="Times New Roman" w:hAnsi="Times New Roman"/>
          <w:sz w:val="24"/>
          <w:szCs w:val="24"/>
        </w:rPr>
        <w:t xml:space="preserve">есять) календарных дней до предполагаемой даты расторжения </w:t>
      </w:r>
      <w:r w:rsidR="001E40E8">
        <w:rPr>
          <w:rFonts w:ascii="Times New Roman" w:hAnsi="Times New Roman"/>
          <w:sz w:val="24"/>
          <w:szCs w:val="24"/>
        </w:rPr>
        <w:t xml:space="preserve">или изменения </w:t>
      </w:r>
      <w:r w:rsidR="004B1377" w:rsidRPr="00D1433B">
        <w:rPr>
          <w:rFonts w:ascii="Times New Roman" w:hAnsi="Times New Roman"/>
          <w:sz w:val="24"/>
          <w:szCs w:val="24"/>
        </w:rPr>
        <w:t>с изложением причин.</w:t>
      </w:r>
    </w:p>
    <w:p w14:paraId="0F74FFF9" w14:textId="77777777" w:rsidR="004B1377" w:rsidRPr="00D1433B" w:rsidRDefault="004B1377">
      <w:pPr>
        <w:tabs>
          <w:tab w:val="left" w:pos="0"/>
          <w:tab w:val="left" w:pos="6096"/>
        </w:tabs>
        <w:spacing w:line="276" w:lineRule="auto"/>
        <w:ind w:firstLine="567"/>
        <w:jc w:val="both"/>
      </w:pPr>
      <w:r w:rsidRPr="00D1433B">
        <w:t>Виновная сторона обязана возместить другой стороне убытки, причиненные ненадлежащим исполнением или неисполнением своих обязательств, независимо от оплаты неустойки.</w:t>
      </w:r>
    </w:p>
    <w:p w14:paraId="168C9E52" w14:textId="5047AFEA" w:rsidR="00B80C5E" w:rsidRDefault="00BF05D4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Заказчик вправе в одностороннем внесудебном порядке отказаться от исполнения </w:t>
      </w:r>
      <w:r w:rsidR="00C27630">
        <w:rPr>
          <w:rFonts w:ascii="Times New Roman" w:hAnsi="Times New Roman"/>
          <w:sz w:val="24"/>
          <w:szCs w:val="24"/>
        </w:rPr>
        <w:t>своих обязательств</w:t>
      </w:r>
      <w:r w:rsidR="00B956B0">
        <w:rPr>
          <w:rFonts w:ascii="Times New Roman" w:hAnsi="Times New Roman"/>
          <w:sz w:val="24"/>
          <w:szCs w:val="24"/>
        </w:rPr>
        <w:t xml:space="preserve"> по</w:t>
      </w:r>
      <w:r w:rsidR="00C27630">
        <w:rPr>
          <w:rFonts w:ascii="Times New Roman" w:hAnsi="Times New Roman"/>
          <w:sz w:val="24"/>
          <w:szCs w:val="24"/>
        </w:rPr>
        <w:t xml:space="preserve"> </w:t>
      </w:r>
      <w:r w:rsidR="00B956B0">
        <w:rPr>
          <w:rFonts w:ascii="Times New Roman" w:hAnsi="Times New Roman"/>
          <w:sz w:val="24"/>
          <w:szCs w:val="24"/>
        </w:rPr>
        <w:t xml:space="preserve">соответствующему </w:t>
      </w:r>
      <w:r w:rsidR="00B956B0" w:rsidRPr="00D1433B">
        <w:rPr>
          <w:rFonts w:ascii="Times New Roman" w:hAnsi="Times New Roman"/>
          <w:sz w:val="24"/>
          <w:szCs w:val="24"/>
        </w:rPr>
        <w:t>Дополнительно</w:t>
      </w:r>
      <w:r w:rsidR="00B956B0">
        <w:rPr>
          <w:rFonts w:ascii="Times New Roman" w:hAnsi="Times New Roman"/>
          <w:sz w:val="24"/>
          <w:szCs w:val="24"/>
        </w:rPr>
        <w:t>му</w:t>
      </w:r>
      <w:r w:rsidR="00B956B0" w:rsidRPr="00D1433B">
        <w:rPr>
          <w:rFonts w:ascii="Times New Roman" w:hAnsi="Times New Roman"/>
          <w:sz w:val="24"/>
          <w:szCs w:val="24"/>
        </w:rPr>
        <w:t xml:space="preserve"> соглашени</w:t>
      </w:r>
      <w:r w:rsidR="00B956B0">
        <w:rPr>
          <w:rFonts w:ascii="Times New Roman" w:hAnsi="Times New Roman"/>
          <w:sz w:val="24"/>
          <w:szCs w:val="24"/>
        </w:rPr>
        <w:t>ю</w:t>
      </w:r>
      <w:r w:rsidR="00B956B0" w:rsidRPr="00D1433B">
        <w:rPr>
          <w:rFonts w:ascii="Times New Roman" w:hAnsi="Times New Roman"/>
          <w:sz w:val="24"/>
          <w:szCs w:val="24"/>
        </w:rPr>
        <w:t xml:space="preserve"> </w:t>
      </w:r>
      <w:r w:rsidR="00C27901" w:rsidRPr="00D1433B">
        <w:rPr>
          <w:rFonts w:ascii="Times New Roman" w:hAnsi="Times New Roman"/>
          <w:sz w:val="24"/>
          <w:szCs w:val="24"/>
        </w:rPr>
        <w:t xml:space="preserve">на Объект </w:t>
      </w:r>
      <w:r w:rsidR="004B1377" w:rsidRPr="00D1433B">
        <w:rPr>
          <w:rFonts w:ascii="Times New Roman" w:hAnsi="Times New Roman"/>
          <w:sz w:val="24"/>
          <w:szCs w:val="24"/>
        </w:rPr>
        <w:t>в случа</w:t>
      </w:r>
      <w:r w:rsidR="00C27630">
        <w:rPr>
          <w:rFonts w:ascii="Times New Roman" w:hAnsi="Times New Roman"/>
          <w:sz w:val="24"/>
          <w:szCs w:val="24"/>
        </w:rPr>
        <w:t>е на</w:t>
      </w:r>
      <w:r w:rsidR="0073689E">
        <w:rPr>
          <w:rFonts w:ascii="Times New Roman" w:hAnsi="Times New Roman"/>
          <w:sz w:val="24"/>
          <w:szCs w:val="24"/>
        </w:rPr>
        <w:t xml:space="preserve">рушения Подрядчиком сроков </w:t>
      </w:r>
      <w:r w:rsidR="004B1377" w:rsidRPr="00C27630">
        <w:rPr>
          <w:rFonts w:ascii="Times New Roman" w:hAnsi="Times New Roman"/>
          <w:sz w:val="24"/>
          <w:szCs w:val="24"/>
        </w:rPr>
        <w:t xml:space="preserve">начала производства работ </w:t>
      </w:r>
      <w:r w:rsidR="0073689E">
        <w:rPr>
          <w:rFonts w:ascii="Times New Roman" w:hAnsi="Times New Roman"/>
          <w:sz w:val="24"/>
          <w:szCs w:val="24"/>
        </w:rPr>
        <w:t xml:space="preserve">на </w:t>
      </w:r>
      <w:r w:rsidR="004B1377" w:rsidRPr="00C27630">
        <w:rPr>
          <w:rFonts w:ascii="Times New Roman" w:hAnsi="Times New Roman"/>
          <w:sz w:val="24"/>
          <w:szCs w:val="24"/>
        </w:rPr>
        <w:t>15 (</w:t>
      </w:r>
      <w:r w:rsidR="000D38A3" w:rsidRPr="0073689E">
        <w:rPr>
          <w:rFonts w:ascii="Times New Roman" w:hAnsi="Times New Roman"/>
          <w:sz w:val="24"/>
          <w:szCs w:val="24"/>
        </w:rPr>
        <w:t>П</w:t>
      </w:r>
      <w:r w:rsidR="004B1377" w:rsidRPr="0073689E">
        <w:rPr>
          <w:rFonts w:ascii="Times New Roman" w:hAnsi="Times New Roman"/>
          <w:sz w:val="24"/>
          <w:szCs w:val="24"/>
        </w:rPr>
        <w:t>ятнадцат</w:t>
      </w:r>
      <w:r w:rsidR="0073689E">
        <w:rPr>
          <w:rFonts w:ascii="Times New Roman" w:hAnsi="Times New Roman"/>
          <w:sz w:val="24"/>
          <w:szCs w:val="24"/>
        </w:rPr>
        <w:t>ь</w:t>
      </w:r>
      <w:r w:rsidR="004B1377" w:rsidRPr="0073689E">
        <w:rPr>
          <w:rFonts w:ascii="Times New Roman" w:hAnsi="Times New Roman"/>
          <w:sz w:val="24"/>
          <w:szCs w:val="24"/>
        </w:rPr>
        <w:t xml:space="preserve">) календарных дней с даты оплаты авансового платежа, </w:t>
      </w:r>
      <w:r w:rsidR="0073689E">
        <w:rPr>
          <w:rFonts w:ascii="Times New Roman" w:hAnsi="Times New Roman"/>
          <w:sz w:val="24"/>
          <w:szCs w:val="24"/>
        </w:rPr>
        <w:t>или сроков выполнения Работ</w:t>
      </w:r>
      <w:r w:rsidR="00F11DF0">
        <w:rPr>
          <w:rFonts w:ascii="Times New Roman" w:hAnsi="Times New Roman"/>
          <w:sz w:val="24"/>
          <w:szCs w:val="24"/>
        </w:rPr>
        <w:t>/этапов Работ</w:t>
      </w:r>
      <w:r w:rsidR="0073689E">
        <w:rPr>
          <w:rFonts w:ascii="Times New Roman" w:hAnsi="Times New Roman"/>
          <w:sz w:val="24"/>
          <w:szCs w:val="24"/>
        </w:rPr>
        <w:t>,</w:t>
      </w:r>
      <w:r w:rsidR="0073689E" w:rsidRPr="0073689E">
        <w:rPr>
          <w:rFonts w:ascii="Times New Roman" w:hAnsi="Times New Roman"/>
          <w:sz w:val="24"/>
          <w:szCs w:val="24"/>
        </w:rPr>
        <w:t xml:space="preserve"> </w:t>
      </w:r>
      <w:r w:rsidR="0073689E">
        <w:rPr>
          <w:rFonts w:ascii="Times New Roman" w:hAnsi="Times New Roman"/>
          <w:sz w:val="24"/>
          <w:szCs w:val="24"/>
        </w:rPr>
        <w:t>предусмотренных</w:t>
      </w:r>
      <w:r w:rsidR="0073689E" w:rsidRPr="00D1433B">
        <w:rPr>
          <w:rFonts w:ascii="Times New Roman" w:hAnsi="Times New Roman"/>
          <w:sz w:val="24"/>
          <w:szCs w:val="24"/>
        </w:rPr>
        <w:t xml:space="preserve"> в Дополнительном соглашении на Объект к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A70BE6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73689E" w:rsidRPr="00D1433B">
        <w:rPr>
          <w:rFonts w:ascii="Times New Roman" w:hAnsi="Times New Roman"/>
          <w:sz w:val="24"/>
          <w:szCs w:val="24"/>
        </w:rPr>
        <w:t xml:space="preserve">, на срок более </w:t>
      </w:r>
      <w:r w:rsidR="00873B8E">
        <w:rPr>
          <w:rFonts w:ascii="Times New Roman" w:hAnsi="Times New Roman"/>
          <w:sz w:val="24"/>
          <w:szCs w:val="24"/>
        </w:rPr>
        <w:t>2</w:t>
      </w:r>
      <w:r w:rsidR="00873B8E" w:rsidRPr="00D1433B">
        <w:rPr>
          <w:rFonts w:ascii="Times New Roman" w:hAnsi="Times New Roman"/>
          <w:sz w:val="24"/>
          <w:szCs w:val="24"/>
        </w:rPr>
        <w:t xml:space="preserve"> </w:t>
      </w:r>
      <w:r w:rsidR="0073689E" w:rsidRPr="00D1433B">
        <w:rPr>
          <w:rFonts w:ascii="Times New Roman" w:hAnsi="Times New Roman"/>
          <w:sz w:val="24"/>
          <w:szCs w:val="24"/>
        </w:rPr>
        <w:t>(</w:t>
      </w:r>
      <w:r w:rsidR="00873B8E">
        <w:rPr>
          <w:rFonts w:ascii="Times New Roman" w:hAnsi="Times New Roman"/>
          <w:sz w:val="24"/>
          <w:szCs w:val="24"/>
        </w:rPr>
        <w:t>Двух</w:t>
      </w:r>
      <w:r w:rsidR="0073689E" w:rsidRPr="00D1433B">
        <w:rPr>
          <w:rFonts w:ascii="Times New Roman" w:hAnsi="Times New Roman"/>
          <w:sz w:val="24"/>
          <w:szCs w:val="24"/>
        </w:rPr>
        <w:t>) недель</w:t>
      </w:r>
      <w:r w:rsidR="0073689E">
        <w:rPr>
          <w:rFonts w:ascii="Times New Roman" w:hAnsi="Times New Roman"/>
          <w:sz w:val="24"/>
          <w:szCs w:val="24"/>
        </w:rPr>
        <w:t xml:space="preserve">. В данном случае </w:t>
      </w:r>
      <w:r w:rsidR="004B1377" w:rsidRPr="0073689E">
        <w:rPr>
          <w:rFonts w:ascii="Times New Roman" w:hAnsi="Times New Roman"/>
          <w:sz w:val="24"/>
          <w:szCs w:val="24"/>
        </w:rPr>
        <w:t xml:space="preserve">Подрядчик обязан возвратить Заказчику </w:t>
      </w:r>
      <w:r w:rsidR="00C27901" w:rsidRPr="0073689E">
        <w:rPr>
          <w:rFonts w:ascii="Times New Roman" w:hAnsi="Times New Roman"/>
          <w:sz w:val="24"/>
          <w:szCs w:val="24"/>
        </w:rPr>
        <w:t xml:space="preserve">в полном </w:t>
      </w:r>
      <w:r w:rsidR="006A4450" w:rsidRPr="0073689E">
        <w:rPr>
          <w:rFonts w:ascii="Times New Roman" w:hAnsi="Times New Roman"/>
          <w:sz w:val="24"/>
          <w:szCs w:val="24"/>
        </w:rPr>
        <w:t>размере</w:t>
      </w:r>
      <w:r w:rsidR="00C27901" w:rsidRPr="0073689E">
        <w:rPr>
          <w:rFonts w:ascii="Times New Roman" w:hAnsi="Times New Roman"/>
          <w:sz w:val="24"/>
          <w:szCs w:val="24"/>
        </w:rPr>
        <w:t xml:space="preserve"> </w:t>
      </w:r>
      <w:r w:rsidR="0073689E">
        <w:rPr>
          <w:rFonts w:ascii="Times New Roman" w:hAnsi="Times New Roman"/>
          <w:sz w:val="24"/>
          <w:szCs w:val="24"/>
        </w:rPr>
        <w:t xml:space="preserve">все </w:t>
      </w:r>
      <w:r w:rsidR="004B1377" w:rsidRPr="0073689E">
        <w:rPr>
          <w:rFonts w:ascii="Times New Roman" w:hAnsi="Times New Roman"/>
          <w:sz w:val="24"/>
          <w:szCs w:val="24"/>
        </w:rPr>
        <w:t>сумм</w:t>
      </w:r>
      <w:r w:rsidR="0073689E">
        <w:rPr>
          <w:rFonts w:ascii="Times New Roman" w:hAnsi="Times New Roman"/>
          <w:sz w:val="24"/>
          <w:szCs w:val="24"/>
        </w:rPr>
        <w:t xml:space="preserve">ы, оплаченные Заказчиком по </w:t>
      </w:r>
      <w:r w:rsidR="00630E0F">
        <w:rPr>
          <w:rFonts w:ascii="Times New Roman" w:hAnsi="Times New Roman"/>
          <w:sz w:val="24"/>
          <w:szCs w:val="24"/>
        </w:rPr>
        <w:t xml:space="preserve">соответствующему </w:t>
      </w:r>
      <w:r w:rsidR="0073689E">
        <w:rPr>
          <w:rFonts w:ascii="Times New Roman" w:hAnsi="Times New Roman"/>
          <w:sz w:val="24"/>
          <w:szCs w:val="24"/>
        </w:rPr>
        <w:t>Дополнительному соглашению на Объект,</w:t>
      </w:r>
      <w:r w:rsidR="004B1377" w:rsidRPr="0073689E">
        <w:rPr>
          <w:rFonts w:ascii="Times New Roman" w:hAnsi="Times New Roman"/>
          <w:sz w:val="24"/>
          <w:szCs w:val="24"/>
        </w:rPr>
        <w:t xml:space="preserve"> </w:t>
      </w:r>
      <w:r w:rsidR="00B51F13" w:rsidRPr="0073689E">
        <w:rPr>
          <w:rFonts w:ascii="Times New Roman" w:hAnsi="Times New Roman"/>
          <w:sz w:val="24"/>
          <w:szCs w:val="24"/>
        </w:rPr>
        <w:t>в течение 3 (Т</w:t>
      </w:r>
      <w:r w:rsidR="004B1377" w:rsidRPr="0073689E">
        <w:rPr>
          <w:rFonts w:ascii="Times New Roman" w:hAnsi="Times New Roman"/>
          <w:sz w:val="24"/>
          <w:szCs w:val="24"/>
        </w:rPr>
        <w:t>рех) рабочих дней с даты получения требования Заказчика</w:t>
      </w:r>
      <w:r w:rsidR="00EB102F">
        <w:rPr>
          <w:rFonts w:ascii="Times New Roman" w:hAnsi="Times New Roman"/>
          <w:sz w:val="24"/>
          <w:szCs w:val="24"/>
        </w:rPr>
        <w:t>.</w:t>
      </w:r>
    </w:p>
    <w:p w14:paraId="2BA25F5F" w14:textId="1FA7530F" w:rsidR="00B80C5E" w:rsidRPr="00B80C5E" w:rsidRDefault="004B1377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B80C5E">
        <w:rPr>
          <w:rFonts w:ascii="Times New Roman" w:hAnsi="Times New Roman"/>
          <w:sz w:val="24"/>
          <w:szCs w:val="24"/>
        </w:rPr>
        <w:t xml:space="preserve">В случае расторжения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="00C27901" w:rsidRPr="00B80C5E">
        <w:rPr>
          <w:rFonts w:ascii="Times New Roman" w:hAnsi="Times New Roman"/>
          <w:sz w:val="24"/>
          <w:szCs w:val="24"/>
        </w:rPr>
        <w:t xml:space="preserve"> </w:t>
      </w:r>
      <w:r w:rsidRPr="00B80C5E">
        <w:rPr>
          <w:rFonts w:ascii="Times New Roman" w:hAnsi="Times New Roman"/>
          <w:sz w:val="24"/>
          <w:szCs w:val="24"/>
        </w:rPr>
        <w:t xml:space="preserve">по инициативе Заказчика, за исключением расторжения </w:t>
      </w:r>
      <w:r w:rsidR="00282B7F">
        <w:rPr>
          <w:rFonts w:ascii="Times New Roman" w:hAnsi="Times New Roman"/>
          <w:sz w:val="24"/>
          <w:szCs w:val="24"/>
        </w:rPr>
        <w:t>Условия Выполнения СМР</w:t>
      </w:r>
      <w:r w:rsidRPr="00B80C5E">
        <w:rPr>
          <w:rFonts w:ascii="Times New Roman" w:hAnsi="Times New Roman"/>
          <w:sz w:val="24"/>
          <w:szCs w:val="24"/>
        </w:rPr>
        <w:t xml:space="preserve"> по </w:t>
      </w:r>
      <w:r w:rsidR="00B15FAB" w:rsidRPr="00B80C5E">
        <w:rPr>
          <w:rFonts w:ascii="Times New Roman" w:hAnsi="Times New Roman"/>
          <w:sz w:val="24"/>
          <w:szCs w:val="24"/>
        </w:rPr>
        <w:t>основаниям,</w:t>
      </w:r>
      <w:r w:rsidR="0073689E" w:rsidRPr="00B80C5E">
        <w:rPr>
          <w:rFonts w:ascii="Times New Roman" w:hAnsi="Times New Roman"/>
          <w:sz w:val="24"/>
          <w:szCs w:val="24"/>
        </w:rPr>
        <w:t xml:space="preserve"> связанным с виновным неисполнением Подрядчиком своих обязательств по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A70BE6">
        <w:rPr>
          <w:rFonts w:ascii="Times New Roman" w:hAnsi="Times New Roman"/>
          <w:sz w:val="24"/>
          <w:szCs w:val="24"/>
        </w:rPr>
        <w:t>ям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73689E" w:rsidRPr="00B80C5E">
        <w:rPr>
          <w:rFonts w:ascii="Times New Roman" w:hAnsi="Times New Roman"/>
          <w:sz w:val="24"/>
          <w:szCs w:val="24"/>
        </w:rPr>
        <w:t>, Дополнительным соглашениям на Объект</w:t>
      </w:r>
      <w:r w:rsidRPr="00B80C5E">
        <w:rPr>
          <w:rFonts w:ascii="Times New Roman" w:hAnsi="Times New Roman"/>
          <w:sz w:val="24"/>
          <w:szCs w:val="24"/>
        </w:rPr>
        <w:t>, или вине Заказчика Подрядчик обязан вернуть аванс</w:t>
      </w:r>
      <w:r w:rsidR="00DF0340" w:rsidRPr="00B80C5E">
        <w:rPr>
          <w:rFonts w:ascii="Times New Roman" w:hAnsi="Times New Roman"/>
          <w:sz w:val="24"/>
          <w:szCs w:val="24"/>
        </w:rPr>
        <w:t xml:space="preserve"> по каждому из заключенных ранее Дополнительных соглашений на Объект</w:t>
      </w:r>
      <w:r w:rsidR="00BF05D4" w:rsidRPr="00B80C5E">
        <w:rPr>
          <w:rFonts w:ascii="Times New Roman" w:hAnsi="Times New Roman"/>
          <w:sz w:val="24"/>
          <w:szCs w:val="24"/>
        </w:rPr>
        <w:t>ы</w:t>
      </w:r>
      <w:r w:rsidRPr="00B80C5E">
        <w:rPr>
          <w:rFonts w:ascii="Times New Roman" w:hAnsi="Times New Roman"/>
          <w:sz w:val="24"/>
          <w:szCs w:val="24"/>
        </w:rPr>
        <w:t xml:space="preserve"> за вычетом документально подтвержденных</w:t>
      </w:r>
      <w:r w:rsidR="00CE49A2">
        <w:rPr>
          <w:rFonts w:ascii="Times New Roman" w:hAnsi="Times New Roman"/>
          <w:sz w:val="24"/>
          <w:szCs w:val="24"/>
        </w:rPr>
        <w:t xml:space="preserve"> и принятых З</w:t>
      </w:r>
      <w:r w:rsidR="00584817">
        <w:rPr>
          <w:rFonts w:ascii="Times New Roman" w:hAnsi="Times New Roman"/>
          <w:sz w:val="24"/>
          <w:szCs w:val="24"/>
        </w:rPr>
        <w:t>а</w:t>
      </w:r>
      <w:r w:rsidR="00CE49A2">
        <w:rPr>
          <w:rFonts w:ascii="Times New Roman" w:hAnsi="Times New Roman"/>
          <w:sz w:val="24"/>
          <w:szCs w:val="24"/>
        </w:rPr>
        <w:t>казчиком</w:t>
      </w:r>
      <w:r w:rsidRPr="00B80C5E">
        <w:rPr>
          <w:rFonts w:ascii="Times New Roman" w:hAnsi="Times New Roman"/>
          <w:sz w:val="24"/>
          <w:szCs w:val="24"/>
        </w:rPr>
        <w:t xml:space="preserve"> расходов Подрядчика, связанных с исполнением </w:t>
      </w:r>
      <w:r w:rsidR="00AF2634">
        <w:rPr>
          <w:rFonts w:ascii="Times New Roman" w:hAnsi="Times New Roman"/>
          <w:sz w:val="24"/>
          <w:szCs w:val="24"/>
        </w:rPr>
        <w:t>Условий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BF05D4" w:rsidRPr="00B80C5E">
        <w:rPr>
          <w:rFonts w:ascii="Times New Roman" w:hAnsi="Times New Roman"/>
          <w:sz w:val="24"/>
          <w:szCs w:val="24"/>
        </w:rPr>
        <w:t xml:space="preserve"> и Дополнительных соглашений на Объекты</w:t>
      </w:r>
      <w:r w:rsidRPr="00B80C5E">
        <w:rPr>
          <w:rFonts w:ascii="Times New Roman" w:hAnsi="Times New Roman"/>
          <w:sz w:val="24"/>
          <w:szCs w:val="24"/>
        </w:rPr>
        <w:t xml:space="preserve">, указанных в </w:t>
      </w:r>
      <w:r w:rsidR="000D38A3" w:rsidRPr="00B80C5E">
        <w:rPr>
          <w:rFonts w:ascii="Times New Roman" w:hAnsi="Times New Roman"/>
          <w:sz w:val="24"/>
          <w:szCs w:val="24"/>
        </w:rPr>
        <w:t xml:space="preserve">Актах </w:t>
      </w:r>
      <w:r w:rsidRPr="00B80C5E">
        <w:rPr>
          <w:rFonts w:ascii="Times New Roman" w:hAnsi="Times New Roman"/>
          <w:sz w:val="24"/>
          <w:szCs w:val="24"/>
        </w:rPr>
        <w:t>о приемке выполненных работ</w:t>
      </w:r>
      <w:r w:rsidR="002D5AAC">
        <w:rPr>
          <w:rFonts w:ascii="Times New Roman" w:hAnsi="Times New Roman"/>
          <w:sz w:val="24"/>
          <w:szCs w:val="24"/>
        </w:rPr>
        <w:t xml:space="preserve"> (по форме – КС-2)</w:t>
      </w:r>
      <w:r w:rsidRPr="00B80C5E">
        <w:rPr>
          <w:rFonts w:ascii="Times New Roman" w:hAnsi="Times New Roman"/>
          <w:sz w:val="24"/>
          <w:szCs w:val="24"/>
        </w:rPr>
        <w:t xml:space="preserve"> и </w:t>
      </w:r>
      <w:r w:rsidR="000D38A3" w:rsidRPr="00B80C5E">
        <w:rPr>
          <w:rFonts w:ascii="Times New Roman" w:hAnsi="Times New Roman"/>
          <w:sz w:val="24"/>
          <w:szCs w:val="24"/>
        </w:rPr>
        <w:t xml:space="preserve">Справках </w:t>
      </w:r>
      <w:r w:rsidRPr="00B80C5E">
        <w:rPr>
          <w:rFonts w:ascii="Times New Roman" w:hAnsi="Times New Roman"/>
          <w:sz w:val="24"/>
          <w:szCs w:val="24"/>
        </w:rPr>
        <w:t>о стоимости выполненных работ и затрат</w:t>
      </w:r>
      <w:r w:rsidR="002D5AAC">
        <w:rPr>
          <w:rFonts w:ascii="Times New Roman" w:hAnsi="Times New Roman"/>
          <w:sz w:val="24"/>
          <w:szCs w:val="24"/>
        </w:rPr>
        <w:t xml:space="preserve"> (по форме – КС-3)</w:t>
      </w:r>
      <w:r w:rsidRPr="00B80C5E">
        <w:rPr>
          <w:rFonts w:ascii="Times New Roman" w:hAnsi="Times New Roman"/>
          <w:sz w:val="24"/>
          <w:szCs w:val="24"/>
        </w:rPr>
        <w:t xml:space="preserve">, подписанных Сторонами. </w:t>
      </w:r>
      <w:r w:rsidR="00E20132" w:rsidRPr="00B80C5E">
        <w:rPr>
          <w:rFonts w:ascii="Times New Roman" w:hAnsi="Times New Roman"/>
          <w:sz w:val="24"/>
          <w:szCs w:val="24"/>
        </w:rPr>
        <w:t>Возврат указанных сумм происходит в течение 5 (Пяти) рабочих дней с даты получения соответствующего требования Заказчика.</w:t>
      </w:r>
    </w:p>
    <w:p w14:paraId="0F31801A" w14:textId="47C5D4DC" w:rsidR="00B80C5E" w:rsidRDefault="004B1377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B80C5E">
        <w:rPr>
          <w:rFonts w:ascii="Times New Roman" w:hAnsi="Times New Roman"/>
          <w:sz w:val="24"/>
          <w:szCs w:val="24"/>
        </w:rPr>
        <w:t xml:space="preserve">В случае расторжения </w:t>
      </w:r>
      <w:r w:rsidR="00A82509">
        <w:rPr>
          <w:rFonts w:ascii="Times New Roman" w:hAnsi="Times New Roman"/>
          <w:sz w:val="24"/>
          <w:szCs w:val="24"/>
        </w:rPr>
        <w:t>Условий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Pr="00B80C5E">
        <w:rPr>
          <w:rFonts w:ascii="Times New Roman" w:hAnsi="Times New Roman"/>
          <w:sz w:val="24"/>
          <w:szCs w:val="24"/>
        </w:rPr>
        <w:t xml:space="preserve"> по инициативе или вине Подрядчика Подрядчик обязан вернуть </w:t>
      </w:r>
      <w:r w:rsidR="00E20132" w:rsidRPr="00B80C5E">
        <w:rPr>
          <w:rFonts w:ascii="Times New Roman" w:hAnsi="Times New Roman"/>
          <w:sz w:val="24"/>
          <w:szCs w:val="24"/>
        </w:rPr>
        <w:t xml:space="preserve">денежные средства </w:t>
      </w:r>
      <w:r w:rsidRPr="00B80C5E">
        <w:rPr>
          <w:rFonts w:ascii="Times New Roman" w:hAnsi="Times New Roman"/>
          <w:sz w:val="24"/>
          <w:szCs w:val="24"/>
        </w:rPr>
        <w:t>в полном размере</w:t>
      </w:r>
      <w:r w:rsidR="00F02CD2" w:rsidRPr="00B80C5E">
        <w:rPr>
          <w:rFonts w:ascii="Times New Roman" w:hAnsi="Times New Roman"/>
          <w:sz w:val="24"/>
          <w:szCs w:val="24"/>
        </w:rPr>
        <w:t>, полученны</w:t>
      </w:r>
      <w:r w:rsidR="00E20132" w:rsidRPr="00B80C5E">
        <w:rPr>
          <w:rFonts w:ascii="Times New Roman" w:hAnsi="Times New Roman"/>
          <w:sz w:val="24"/>
          <w:szCs w:val="24"/>
        </w:rPr>
        <w:t>е</w:t>
      </w:r>
      <w:r w:rsidR="00F02CD2" w:rsidRPr="00B80C5E">
        <w:rPr>
          <w:rFonts w:ascii="Times New Roman" w:hAnsi="Times New Roman"/>
          <w:sz w:val="24"/>
          <w:szCs w:val="24"/>
        </w:rPr>
        <w:t xml:space="preserve"> Подрядчиком по </w:t>
      </w:r>
      <w:r w:rsidR="00E20132" w:rsidRPr="00B80C5E">
        <w:rPr>
          <w:rFonts w:ascii="Times New Roman" w:hAnsi="Times New Roman"/>
          <w:sz w:val="24"/>
          <w:szCs w:val="24"/>
        </w:rPr>
        <w:t xml:space="preserve">всем </w:t>
      </w:r>
      <w:r w:rsidR="00F02CD2" w:rsidRPr="00B80C5E">
        <w:rPr>
          <w:rFonts w:ascii="Times New Roman" w:hAnsi="Times New Roman"/>
          <w:sz w:val="24"/>
          <w:szCs w:val="24"/>
        </w:rPr>
        <w:t xml:space="preserve">Дополнительным соглашениям на </w:t>
      </w:r>
      <w:r w:rsidR="00632BDD" w:rsidRPr="00B80C5E">
        <w:rPr>
          <w:rFonts w:ascii="Times New Roman" w:hAnsi="Times New Roman"/>
          <w:sz w:val="24"/>
          <w:szCs w:val="24"/>
        </w:rPr>
        <w:t>Объект, в</w:t>
      </w:r>
      <w:r w:rsidR="005D4C66" w:rsidRPr="00B80C5E">
        <w:rPr>
          <w:rFonts w:ascii="Times New Roman" w:hAnsi="Times New Roman"/>
          <w:sz w:val="24"/>
          <w:szCs w:val="24"/>
        </w:rPr>
        <w:t xml:space="preserve"> части стоимости </w:t>
      </w:r>
      <w:r w:rsidR="00F02CD2" w:rsidRPr="00B80C5E">
        <w:rPr>
          <w:rFonts w:ascii="Times New Roman" w:hAnsi="Times New Roman"/>
          <w:sz w:val="24"/>
          <w:szCs w:val="24"/>
        </w:rPr>
        <w:t>Работ</w:t>
      </w:r>
      <w:r w:rsidR="005D4C66" w:rsidRPr="00B80C5E">
        <w:rPr>
          <w:rFonts w:ascii="Times New Roman" w:hAnsi="Times New Roman"/>
          <w:sz w:val="24"/>
          <w:szCs w:val="24"/>
        </w:rPr>
        <w:t xml:space="preserve">, </w:t>
      </w:r>
      <w:r w:rsidR="00632BDD" w:rsidRPr="00B80C5E">
        <w:rPr>
          <w:rFonts w:ascii="Times New Roman" w:hAnsi="Times New Roman"/>
          <w:sz w:val="24"/>
          <w:szCs w:val="24"/>
        </w:rPr>
        <w:t>которые еще</w:t>
      </w:r>
      <w:r w:rsidR="00F02CD2" w:rsidRPr="00B80C5E">
        <w:rPr>
          <w:rFonts w:ascii="Times New Roman" w:hAnsi="Times New Roman"/>
          <w:sz w:val="24"/>
          <w:szCs w:val="24"/>
        </w:rPr>
        <w:t xml:space="preserve"> не были приняты Заказчиком</w:t>
      </w:r>
      <w:r w:rsidR="00E20132" w:rsidRPr="00B80C5E">
        <w:rPr>
          <w:rFonts w:ascii="Times New Roman" w:hAnsi="Times New Roman"/>
          <w:sz w:val="24"/>
          <w:szCs w:val="24"/>
        </w:rPr>
        <w:t xml:space="preserve"> по Актам о приемке выполненных работ</w:t>
      </w:r>
      <w:r w:rsidR="002D5AAC">
        <w:rPr>
          <w:rFonts w:ascii="Times New Roman" w:hAnsi="Times New Roman"/>
          <w:sz w:val="24"/>
          <w:szCs w:val="24"/>
        </w:rPr>
        <w:t xml:space="preserve"> (по форме – КС-2)</w:t>
      </w:r>
      <w:r w:rsidR="00E20132" w:rsidRPr="00B80C5E">
        <w:rPr>
          <w:rFonts w:ascii="Times New Roman" w:hAnsi="Times New Roman"/>
          <w:sz w:val="24"/>
          <w:szCs w:val="24"/>
        </w:rPr>
        <w:t xml:space="preserve"> и Справкам о стоимости выполненных работ и затрат</w:t>
      </w:r>
      <w:r w:rsidR="002D5AAC">
        <w:rPr>
          <w:rFonts w:ascii="Times New Roman" w:hAnsi="Times New Roman"/>
          <w:sz w:val="24"/>
          <w:szCs w:val="24"/>
        </w:rPr>
        <w:t xml:space="preserve"> (по форме – КС-3)</w:t>
      </w:r>
      <w:r w:rsidRPr="00B80C5E">
        <w:rPr>
          <w:rFonts w:ascii="Times New Roman" w:hAnsi="Times New Roman"/>
          <w:sz w:val="24"/>
          <w:szCs w:val="24"/>
        </w:rPr>
        <w:t>. Возврат указанны</w:t>
      </w:r>
      <w:r w:rsidR="00B51F13" w:rsidRPr="00B80C5E">
        <w:rPr>
          <w:rFonts w:ascii="Times New Roman" w:hAnsi="Times New Roman"/>
          <w:sz w:val="24"/>
          <w:szCs w:val="24"/>
        </w:rPr>
        <w:t xml:space="preserve">х сумм </w:t>
      </w:r>
      <w:r w:rsidR="00ED4CE2">
        <w:rPr>
          <w:rFonts w:ascii="Times New Roman" w:hAnsi="Times New Roman"/>
          <w:sz w:val="24"/>
          <w:szCs w:val="24"/>
        </w:rPr>
        <w:t>производится</w:t>
      </w:r>
      <w:r w:rsidR="00ED4CE2" w:rsidRPr="00B80C5E">
        <w:rPr>
          <w:rFonts w:ascii="Times New Roman" w:hAnsi="Times New Roman"/>
          <w:sz w:val="24"/>
          <w:szCs w:val="24"/>
        </w:rPr>
        <w:t xml:space="preserve"> </w:t>
      </w:r>
      <w:r w:rsidR="00B51F13" w:rsidRPr="00B80C5E">
        <w:rPr>
          <w:rFonts w:ascii="Times New Roman" w:hAnsi="Times New Roman"/>
          <w:sz w:val="24"/>
          <w:szCs w:val="24"/>
        </w:rPr>
        <w:t>в течение 5 (П</w:t>
      </w:r>
      <w:r w:rsidRPr="00B80C5E">
        <w:rPr>
          <w:rFonts w:ascii="Times New Roman" w:hAnsi="Times New Roman"/>
          <w:sz w:val="24"/>
          <w:szCs w:val="24"/>
        </w:rPr>
        <w:t>яти) рабочих дней с даты получения соответствующего требования Заказчика.</w:t>
      </w:r>
    </w:p>
    <w:p w14:paraId="790C2EF2" w14:textId="6B7B83DB" w:rsidR="00B80C5E" w:rsidRPr="00CE49A2" w:rsidRDefault="00831867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  <w:lang w:eastAsia="ar-SA"/>
        </w:rPr>
      </w:pPr>
      <w:r w:rsidRPr="00CE49A2">
        <w:rPr>
          <w:rFonts w:ascii="Times New Roman" w:hAnsi="Times New Roman"/>
          <w:sz w:val="24"/>
          <w:szCs w:val="24"/>
          <w:lang w:eastAsia="ar-SA"/>
        </w:rPr>
        <w:t xml:space="preserve">Все споры и разногласия, которые могут возникнуть в связи с выполнением </w:t>
      </w:r>
      <w:r w:rsidR="00282B7F">
        <w:rPr>
          <w:rFonts w:ascii="Times New Roman" w:hAnsi="Times New Roman"/>
          <w:sz w:val="24"/>
          <w:szCs w:val="24"/>
          <w:lang w:eastAsia="ar-SA"/>
        </w:rPr>
        <w:t>Услови</w:t>
      </w:r>
      <w:r w:rsidR="00A70BE6">
        <w:rPr>
          <w:rFonts w:ascii="Times New Roman" w:hAnsi="Times New Roman"/>
          <w:sz w:val="24"/>
          <w:szCs w:val="24"/>
          <w:lang w:eastAsia="ar-SA"/>
        </w:rPr>
        <w:t>й</w:t>
      </w:r>
      <w:r w:rsidR="00282B7F">
        <w:rPr>
          <w:rFonts w:ascii="Times New Roman" w:hAnsi="Times New Roman"/>
          <w:sz w:val="24"/>
          <w:szCs w:val="24"/>
          <w:lang w:eastAsia="ar-SA"/>
        </w:rPr>
        <w:t xml:space="preserve"> Выполнения СМР</w:t>
      </w:r>
      <w:r w:rsidRPr="00CE49A2">
        <w:rPr>
          <w:rFonts w:ascii="Times New Roman" w:hAnsi="Times New Roman"/>
          <w:sz w:val="24"/>
          <w:szCs w:val="24"/>
          <w:lang w:eastAsia="ar-SA"/>
        </w:rPr>
        <w:t>, разрешаются путем переговоров между Сторонами.</w:t>
      </w:r>
    </w:p>
    <w:p w14:paraId="63720162" w14:textId="77777777" w:rsidR="00B80C5E" w:rsidRPr="00CE49A2" w:rsidRDefault="00831867" w:rsidP="0008016E">
      <w:pPr>
        <w:pStyle w:val="a6"/>
        <w:numPr>
          <w:ilvl w:val="1"/>
          <w:numId w:val="9"/>
        </w:numPr>
        <w:tabs>
          <w:tab w:val="clear" w:pos="955"/>
          <w:tab w:val="left" w:pos="0"/>
        </w:tabs>
        <w:spacing w:line="276" w:lineRule="auto"/>
        <w:ind w:left="0" w:firstLine="567"/>
        <w:rPr>
          <w:rFonts w:ascii="Times New Roman" w:hAnsi="Times New Roman"/>
          <w:sz w:val="24"/>
          <w:szCs w:val="24"/>
          <w:lang w:eastAsia="ar-SA"/>
        </w:rPr>
      </w:pPr>
      <w:r w:rsidRPr="00CE49A2">
        <w:rPr>
          <w:rFonts w:ascii="Times New Roman" w:hAnsi="Times New Roman"/>
          <w:sz w:val="24"/>
          <w:szCs w:val="24"/>
          <w:lang w:eastAsia="ar-SA"/>
        </w:rPr>
        <w:t>В случае если споры и разногласия не будут урегулированы путем переговоров между Сторонами, они подлежат разрешению в судебном порядке в Арбитражном суде г. Москвы. При этом соблюдение претензионного порядка урегулирования споров обязательно для Сторон. Претензия должна быть рассмотрена в месячный срок с момента ее получения.</w:t>
      </w:r>
    </w:p>
    <w:p w14:paraId="27ABF607" w14:textId="77777777" w:rsidR="00C70DB6" w:rsidRPr="00B80C5E" w:rsidRDefault="00C70DB6">
      <w:pPr>
        <w:pStyle w:val="a6"/>
        <w:tabs>
          <w:tab w:val="left" w:pos="0"/>
        </w:tabs>
        <w:spacing w:line="276" w:lineRule="auto"/>
        <w:ind w:firstLine="0"/>
        <w:rPr>
          <w:rFonts w:ascii="Times New Roman" w:hAnsi="Times New Roman"/>
          <w:sz w:val="24"/>
          <w:szCs w:val="24"/>
        </w:rPr>
      </w:pPr>
    </w:p>
    <w:p w14:paraId="0B0A33D4" w14:textId="77777777" w:rsidR="004B1377" w:rsidRPr="00D1433B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УВЕДОМЛЕНИЯ</w:t>
      </w:r>
    </w:p>
    <w:p w14:paraId="2172F1DB" w14:textId="238B6C06" w:rsidR="004B1377" w:rsidRPr="0050705A" w:rsidRDefault="004B1377" w:rsidP="0008016E">
      <w:pPr>
        <w:pStyle w:val="a6"/>
        <w:numPr>
          <w:ilvl w:val="1"/>
          <w:numId w:val="10"/>
        </w:numPr>
        <w:tabs>
          <w:tab w:val="clear" w:pos="955"/>
        </w:tabs>
        <w:spacing w:line="276" w:lineRule="auto"/>
        <w:ind w:left="0" w:firstLine="567"/>
        <w:rPr>
          <w:rFonts w:ascii="Times New Roman" w:hAnsi="Times New Roman"/>
          <w:sz w:val="24"/>
          <w:szCs w:val="24"/>
        </w:rPr>
      </w:pPr>
      <w:r w:rsidRPr="0050705A">
        <w:rPr>
          <w:rFonts w:ascii="Times New Roman" w:hAnsi="Times New Roman"/>
          <w:sz w:val="24"/>
          <w:szCs w:val="24"/>
        </w:rPr>
        <w:t xml:space="preserve">Корреспонденция Сторон по </w:t>
      </w:r>
      <w:r w:rsidR="00282B7F">
        <w:rPr>
          <w:rFonts w:ascii="Times New Roman" w:hAnsi="Times New Roman"/>
          <w:sz w:val="24"/>
          <w:szCs w:val="24"/>
        </w:rPr>
        <w:t>Условия</w:t>
      </w:r>
      <w:r w:rsidR="009D2D1E">
        <w:rPr>
          <w:rFonts w:ascii="Times New Roman" w:hAnsi="Times New Roman"/>
          <w:sz w:val="24"/>
          <w:szCs w:val="24"/>
        </w:rPr>
        <w:t>м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A06ED7">
        <w:rPr>
          <w:rFonts w:ascii="Times New Roman" w:hAnsi="Times New Roman"/>
          <w:sz w:val="24"/>
          <w:szCs w:val="24"/>
        </w:rPr>
        <w:t xml:space="preserve"> будет считаться действительной при использовании Сторонами </w:t>
      </w:r>
      <w:r w:rsidR="00915A9F">
        <w:rPr>
          <w:rFonts w:ascii="Times New Roman" w:hAnsi="Times New Roman"/>
          <w:sz w:val="24"/>
          <w:szCs w:val="24"/>
        </w:rPr>
        <w:t>электронного документа оборота</w:t>
      </w:r>
      <w:r w:rsidR="00A06ED7">
        <w:rPr>
          <w:rFonts w:ascii="Times New Roman" w:hAnsi="Times New Roman"/>
          <w:sz w:val="24"/>
          <w:szCs w:val="24"/>
        </w:rPr>
        <w:t>, в том числе при оформлении</w:t>
      </w:r>
      <w:r w:rsidR="003A187A">
        <w:rPr>
          <w:rFonts w:ascii="Times New Roman" w:hAnsi="Times New Roman"/>
          <w:sz w:val="24"/>
          <w:szCs w:val="24"/>
        </w:rPr>
        <w:t>,</w:t>
      </w:r>
      <w:r w:rsidR="00A06ED7">
        <w:rPr>
          <w:rFonts w:ascii="Times New Roman" w:hAnsi="Times New Roman"/>
          <w:sz w:val="24"/>
          <w:szCs w:val="24"/>
        </w:rPr>
        <w:t xml:space="preserve"> обмен</w:t>
      </w:r>
      <w:r w:rsidR="003A187A">
        <w:rPr>
          <w:rFonts w:ascii="Times New Roman" w:hAnsi="Times New Roman"/>
          <w:sz w:val="24"/>
          <w:szCs w:val="24"/>
        </w:rPr>
        <w:t>е документацией</w:t>
      </w:r>
      <w:r w:rsidR="00A06ED7">
        <w:rPr>
          <w:rFonts w:ascii="Times New Roman" w:hAnsi="Times New Roman"/>
          <w:sz w:val="24"/>
          <w:szCs w:val="24"/>
        </w:rPr>
        <w:t xml:space="preserve"> через модуль «Диадок», корреспонденция также считается действительной, </w:t>
      </w:r>
      <w:r w:rsidRPr="0050705A">
        <w:rPr>
          <w:rFonts w:ascii="Times New Roman" w:hAnsi="Times New Roman"/>
          <w:sz w:val="24"/>
          <w:szCs w:val="24"/>
        </w:rPr>
        <w:t xml:space="preserve">если она оформлена в письменной форме при доставке нарочным под расписку, заказной почтой или дана телеграммой с уведомлением о вручении и направлена Сторонами по адресам, указанным в разделе </w:t>
      </w:r>
      <w:r w:rsidR="00E9596F" w:rsidRPr="0050705A">
        <w:rPr>
          <w:rFonts w:ascii="Times New Roman" w:hAnsi="Times New Roman"/>
          <w:sz w:val="24"/>
          <w:szCs w:val="24"/>
        </w:rPr>
        <w:t>1</w:t>
      </w:r>
      <w:r w:rsidR="00E9596F">
        <w:rPr>
          <w:rFonts w:ascii="Times New Roman" w:hAnsi="Times New Roman"/>
          <w:sz w:val="24"/>
          <w:szCs w:val="24"/>
        </w:rPr>
        <w:t>6</w:t>
      </w:r>
      <w:r w:rsidR="00E9596F" w:rsidRPr="0050705A">
        <w:rPr>
          <w:rFonts w:ascii="Times New Roman" w:hAnsi="Times New Roman"/>
          <w:sz w:val="24"/>
          <w:szCs w:val="24"/>
        </w:rPr>
        <w:t xml:space="preserve"> </w:t>
      </w:r>
      <w:r w:rsidR="00282B7F">
        <w:rPr>
          <w:rFonts w:ascii="Times New Roman" w:hAnsi="Times New Roman"/>
          <w:sz w:val="24"/>
          <w:szCs w:val="24"/>
        </w:rPr>
        <w:t>Услови</w:t>
      </w:r>
      <w:r w:rsidR="00A70BE6">
        <w:rPr>
          <w:rFonts w:ascii="Times New Roman" w:hAnsi="Times New Roman"/>
          <w:sz w:val="24"/>
          <w:szCs w:val="24"/>
        </w:rPr>
        <w:t>й</w:t>
      </w:r>
      <w:r w:rsidR="00282B7F">
        <w:rPr>
          <w:rFonts w:ascii="Times New Roman" w:hAnsi="Times New Roman"/>
          <w:sz w:val="24"/>
          <w:szCs w:val="24"/>
        </w:rPr>
        <w:t xml:space="preserve"> Выполнения СМР</w:t>
      </w:r>
      <w:r w:rsidR="00A06ED7">
        <w:rPr>
          <w:rFonts w:ascii="Times New Roman" w:hAnsi="Times New Roman"/>
          <w:sz w:val="24"/>
          <w:szCs w:val="24"/>
        </w:rPr>
        <w:t xml:space="preserve">. </w:t>
      </w:r>
      <w:r w:rsidR="0080479E" w:rsidRPr="00CE49A2">
        <w:rPr>
          <w:rFonts w:ascii="Times New Roman" w:hAnsi="Times New Roman"/>
          <w:noProof/>
          <w:sz w:val="24"/>
          <w:szCs w:val="24"/>
        </w:rPr>
        <w:t xml:space="preserve">Кроме того, </w:t>
      </w:r>
      <w:r w:rsidR="0010490B" w:rsidRPr="00CE49A2">
        <w:rPr>
          <w:rFonts w:ascii="Times New Roman" w:hAnsi="Times New Roman"/>
          <w:noProof/>
          <w:sz w:val="24"/>
          <w:szCs w:val="24"/>
        </w:rPr>
        <w:t xml:space="preserve">корреспонденция Заказчика в адрес Подрядчика признается надлежащим образом направленной, если она направлена по </w:t>
      </w:r>
      <w:r w:rsidR="0080479E" w:rsidRPr="00CE49A2">
        <w:rPr>
          <w:rFonts w:ascii="Times New Roman" w:hAnsi="Times New Roman"/>
          <w:noProof/>
          <w:sz w:val="24"/>
          <w:szCs w:val="24"/>
        </w:rPr>
        <w:t>электронной почт</w:t>
      </w:r>
      <w:r w:rsidR="0010490B" w:rsidRPr="00CE49A2">
        <w:rPr>
          <w:rFonts w:ascii="Times New Roman" w:hAnsi="Times New Roman"/>
          <w:noProof/>
          <w:sz w:val="24"/>
          <w:szCs w:val="24"/>
        </w:rPr>
        <w:t>е</w:t>
      </w:r>
      <w:r w:rsidR="0010490B" w:rsidRPr="0089164A">
        <w:rPr>
          <w:rStyle w:val="af4"/>
          <w:rFonts w:ascii="Times New Roman" w:hAnsi="Times New Roman"/>
          <w:noProof/>
          <w:sz w:val="24"/>
          <w:szCs w:val="24"/>
          <w:u w:val="none"/>
        </w:rPr>
        <w:t>.</w:t>
      </w:r>
    </w:p>
    <w:p w14:paraId="51B52DFB" w14:textId="77777777" w:rsidR="004B1377" w:rsidRPr="00D1433B" w:rsidRDefault="004B1377">
      <w:pPr>
        <w:pStyle w:val="a6"/>
        <w:spacing w:line="276" w:lineRule="auto"/>
        <w:ind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2EB1E4B4" w14:textId="77777777" w:rsidR="004B1377" w:rsidRDefault="004B1377" w:rsidP="0008016E">
      <w:pPr>
        <w:pStyle w:val="a6"/>
        <w:numPr>
          <w:ilvl w:val="0"/>
          <w:numId w:val="8"/>
        </w:num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D1433B">
        <w:rPr>
          <w:rFonts w:ascii="Times New Roman" w:hAnsi="Times New Roman"/>
          <w:b/>
          <w:sz w:val="24"/>
          <w:szCs w:val="24"/>
        </w:rPr>
        <w:t>ПРОЧИЕ УСЛОВИЯ</w:t>
      </w:r>
    </w:p>
    <w:p w14:paraId="799FA428" w14:textId="77777777" w:rsidR="00B15792" w:rsidRPr="00B15792" w:rsidRDefault="00B15792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 w:rsidRPr="00B15792">
        <w:t>В случае изменения у Подрядчика местонахождения, наименования, банковских и иных реквизитов, а также в случае принятия решения о реорганизации или предъявления в отношении Подрядчика заявления о несостоятельности (банкротстве) Подрядчик обязан письменно уведомить Заказчика об этом (о произошедших изменениях или событиях) в десятидневный срок со дня их возникновения, но не позднее, чем за тридцать дней до истечения срока выполнения работ.</w:t>
      </w:r>
    </w:p>
    <w:p w14:paraId="7C697968" w14:textId="77777777" w:rsidR="00DA0C27" w:rsidRDefault="00B15792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 w:rsidRPr="00B15792">
        <w:t>В случае неисполнения Подрядчиком обязанности уведомления об изменении местонахождения любые извещения, уведомления, направленные по последнему известному месту нахождения Подрядчика, считаются полученными.</w:t>
      </w:r>
    </w:p>
    <w:p w14:paraId="756373C1" w14:textId="42AE7CD6" w:rsidR="00DA0C27" w:rsidRDefault="00B15792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 w:rsidRPr="00B15792">
        <w:t xml:space="preserve">Любые изменения, дополнения и приложения к </w:t>
      </w:r>
      <w:r w:rsidR="00282B7F">
        <w:t>Условия</w:t>
      </w:r>
      <w:r w:rsidR="0003375D">
        <w:t>м</w:t>
      </w:r>
      <w:r w:rsidR="00282B7F">
        <w:t xml:space="preserve"> Выполнения СМР</w:t>
      </w:r>
      <w:r w:rsidRPr="00B15792">
        <w:t>, выполненные в</w:t>
      </w:r>
      <w:r w:rsidR="001D6B7D">
        <w:t xml:space="preserve"> </w:t>
      </w:r>
      <w:r w:rsidRPr="00B15792">
        <w:t>письменной форме и подписанные каждой из Сторон, являются его неотъемлемой</w:t>
      </w:r>
      <w:r w:rsidR="001D6B7D">
        <w:t xml:space="preserve"> </w:t>
      </w:r>
      <w:r w:rsidRPr="00B15792">
        <w:t>частью.</w:t>
      </w:r>
    </w:p>
    <w:p w14:paraId="035C9F64" w14:textId="746377B3" w:rsidR="00DA0C27" w:rsidRDefault="00282B7F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>
        <w:t>Условия Выполнения СМР</w:t>
      </w:r>
      <w:r w:rsidR="00B15792" w:rsidRPr="00B15792">
        <w:t xml:space="preserve"> буд</w:t>
      </w:r>
      <w:r w:rsidR="00A70BE6">
        <w:t>у</w:t>
      </w:r>
      <w:r w:rsidR="00B15792" w:rsidRPr="00B15792">
        <w:t>т считаться исполненным</w:t>
      </w:r>
      <w:r w:rsidR="005E1E9C">
        <w:t>и</w:t>
      </w:r>
      <w:r w:rsidR="00B15792" w:rsidRPr="00B15792">
        <w:t xml:space="preserve"> и прекратившим свое действие после выполнения Сторонами взаимных обязательств по </w:t>
      </w:r>
      <w:r>
        <w:t>Условия</w:t>
      </w:r>
      <w:r w:rsidR="007C78D4">
        <w:t>м</w:t>
      </w:r>
      <w:r>
        <w:t xml:space="preserve"> Выполнения СМР</w:t>
      </w:r>
      <w:r w:rsidR="00B15792" w:rsidRPr="00B15792">
        <w:t>.</w:t>
      </w:r>
    </w:p>
    <w:p w14:paraId="135B5E94" w14:textId="761253A4" w:rsidR="00DA0C27" w:rsidRPr="00CE49A2" w:rsidRDefault="00B15792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 w:rsidRPr="00DA0C27">
        <w:t xml:space="preserve">Во всем остальном, что не оговорено в </w:t>
      </w:r>
      <w:r w:rsidR="00282B7F">
        <w:t>Условия</w:t>
      </w:r>
      <w:r w:rsidR="00A70BE6">
        <w:t>х</w:t>
      </w:r>
      <w:r w:rsidR="00282B7F">
        <w:t xml:space="preserve"> Выполнения СМР</w:t>
      </w:r>
      <w:r w:rsidRPr="00DA0C27">
        <w:t>, Стороны руководствуются действующим законодательством Российской Федерации.</w:t>
      </w:r>
    </w:p>
    <w:p w14:paraId="3347FD6D" w14:textId="7A0331E5" w:rsidR="00DA0C27" w:rsidRPr="00DA0C27" w:rsidRDefault="00282B7F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>
        <w:t>Условия Выполнения СМР</w:t>
      </w:r>
      <w:r w:rsidR="004B1377" w:rsidRPr="00DA0C27">
        <w:t xml:space="preserve"> вступа</w:t>
      </w:r>
      <w:r w:rsidR="00A70BE6">
        <w:t>ю</w:t>
      </w:r>
      <w:r w:rsidR="004B1377" w:rsidRPr="00DA0C27">
        <w:t xml:space="preserve">т в силу с момента его </w:t>
      </w:r>
      <w:r w:rsidR="003C02E3" w:rsidRPr="00DA0C27">
        <w:t>подписания</w:t>
      </w:r>
      <w:r w:rsidR="004B1377" w:rsidRPr="00DA0C27">
        <w:t xml:space="preserve"> Сторонами и действует </w:t>
      </w:r>
      <w:r w:rsidR="001844DD">
        <w:t xml:space="preserve">до полного исполнения Сторонами своих обязательств. Дополнительные соглашения на Объект к </w:t>
      </w:r>
      <w:r>
        <w:t>Условия</w:t>
      </w:r>
      <w:r w:rsidR="00A70BE6">
        <w:t>м</w:t>
      </w:r>
      <w:r>
        <w:t xml:space="preserve"> Выполнения СМР</w:t>
      </w:r>
      <w:r w:rsidR="001844DD">
        <w:t xml:space="preserve"> могут заключаться в период с даты заключения </w:t>
      </w:r>
      <w:r w:rsidR="00FF06F9">
        <w:t>Условий</w:t>
      </w:r>
      <w:r>
        <w:t xml:space="preserve"> Выполнения СМР</w:t>
      </w:r>
      <w:r w:rsidR="001844DD">
        <w:t xml:space="preserve"> по </w:t>
      </w:r>
      <w:r w:rsidR="0035062B" w:rsidRPr="0035062B">
        <w:t>31.12.2023 г</w:t>
      </w:r>
      <w:r w:rsidR="0035062B">
        <w:t>.</w:t>
      </w:r>
      <w:bookmarkStart w:id="7" w:name="_GoBack"/>
      <w:bookmarkEnd w:id="7"/>
    </w:p>
    <w:p w14:paraId="6BD21822" w14:textId="3F4418CA" w:rsidR="00DA0C27" w:rsidRDefault="004B1377" w:rsidP="0008016E">
      <w:pPr>
        <w:numPr>
          <w:ilvl w:val="1"/>
          <w:numId w:val="8"/>
        </w:numPr>
        <w:shd w:val="clear" w:color="auto" w:fill="FFFFFF"/>
        <w:tabs>
          <w:tab w:val="clear" w:pos="955"/>
        </w:tabs>
        <w:spacing w:line="276" w:lineRule="auto"/>
        <w:ind w:left="0" w:firstLine="567"/>
        <w:jc w:val="both"/>
      </w:pPr>
      <w:r w:rsidRPr="00DA0C27">
        <w:t xml:space="preserve">Все изменения и дополнения к </w:t>
      </w:r>
      <w:r w:rsidR="00282B7F">
        <w:t>Условия</w:t>
      </w:r>
      <w:r w:rsidR="00A70BE6">
        <w:t>м</w:t>
      </w:r>
      <w:r w:rsidR="00282B7F">
        <w:t xml:space="preserve"> Выполнения СМР</w:t>
      </w:r>
      <w:r w:rsidRPr="00DA0C27">
        <w:t xml:space="preserve"> действительны, если они совершены в письменной форме и подписаны уполномоченными представителями Сторон.</w:t>
      </w:r>
    </w:p>
    <w:p w14:paraId="3277C4F1" w14:textId="77777777" w:rsidR="00E85F6E" w:rsidRDefault="00E85F6E" w:rsidP="00E85F6E">
      <w:pPr>
        <w:shd w:val="clear" w:color="auto" w:fill="FFFFFF"/>
        <w:spacing w:line="276" w:lineRule="auto"/>
        <w:ind w:left="567"/>
        <w:jc w:val="both"/>
      </w:pPr>
    </w:p>
    <w:p w14:paraId="3F921D65" w14:textId="2DDB9AC7" w:rsidR="00E85F6E" w:rsidRDefault="00E85F6E" w:rsidP="0008016E">
      <w:pPr>
        <w:pStyle w:val="af5"/>
        <w:numPr>
          <w:ilvl w:val="0"/>
          <w:numId w:val="8"/>
        </w:numPr>
        <w:shd w:val="clear" w:color="auto" w:fill="FFFFFF"/>
        <w:spacing w:line="276" w:lineRule="auto"/>
        <w:jc w:val="center"/>
        <w:rPr>
          <w:b/>
        </w:rPr>
      </w:pPr>
      <w:r w:rsidRPr="00E85F6E">
        <w:rPr>
          <w:b/>
        </w:rPr>
        <w:t>ПРИЛОЖЕНИЯ</w:t>
      </w:r>
    </w:p>
    <w:p w14:paraId="5CCD8AE0" w14:textId="364E0766" w:rsidR="00E85F6E" w:rsidRDefault="00E85F6E" w:rsidP="00E85F6E"/>
    <w:p w14:paraId="6A7E9BE9" w14:textId="7A113389" w:rsidR="0008016E" w:rsidRDefault="00E85F6E" w:rsidP="00E85F6E">
      <w:pPr>
        <w:tabs>
          <w:tab w:val="left" w:pos="912"/>
        </w:tabs>
      </w:pPr>
      <w:r>
        <w:tab/>
        <w:t>Приложение №1 – Техническое задание на Объект</w:t>
      </w:r>
    </w:p>
    <w:p w14:paraId="16C522F8" w14:textId="6C23AA7F" w:rsidR="00FE4060" w:rsidRDefault="00FE4060" w:rsidP="00FE4060">
      <w:pPr>
        <w:tabs>
          <w:tab w:val="left" w:pos="912"/>
        </w:tabs>
      </w:pPr>
      <w:r>
        <w:tab/>
        <w:t>Приложение №</w:t>
      </w:r>
      <w:r w:rsidRPr="00FE4060">
        <w:t>2</w:t>
      </w:r>
      <w:r>
        <w:t xml:space="preserve"> – </w:t>
      </w:r>
      <w:r w:rsidRPr="00FE4060">
        <w:t>Брендбук</w:t>
      </w:r>
    </w:p>
    <w:p w14:paraId="536338DA" w14:textId="77777777" w:rsidR="0008016E" w:rsidRDefault="0008016E">
      <w:r>
        <w:br w:type="page"/>
      </w:r>
    </w:p>
    <w:p w14:paraId="5B4C68A7" w14:textId="77777777" w:rsidR="0008016E" w:rsidRDefault="0008016E" w:rsidP="0008016E">
      <w:pPr>
        <w:pStyle w:val="FR2"/>
        <w:spacing w:line="360" w:lineRule="auto"/>
        <w:jc w:val="right"/>
        <w:rPr>
          <w:bCs/>
          <w:i/>
          <w:sz w:val="24"/>
          <w:szCs w:val="24"/>
        </w:rPr>
      </w:pPr>
      <w:r>
        <w:rPr>
          <w:bCs/>
          <w:i/>
          <w:sz w:val="24"/>
          <w:szCs w:val="24"/>
        </w:rPr>
        <w:t xml:space="preserve">Приложение №1 </w:t>
      </w:r>
    </w:p>
    <w:p w14:paraId="37F9D5EA" w14:textId="77777777" w:rsidR="0008016E" w:rsidRPr="00EA7605" w:rsidRDefault="0008016E" w:rsidP="0008016E">
      <w:pPr>
        <w:jc w:val="center"/>
        <w:rPr>
          <w:b/>
          <w:sz w:val="32"/>
        </w:rPr>
      </w:pPr>
      <w:r w:rsidRPr="00EA7605">
        <w:rPr>
          <w:b/>
          <w:sz w:val="32"/>
        </w:rPr>
        <w:t>ТЕХНИЧЕСКОЕ ЗАДАНИЕ</w:t>
      </w:r>
    </w:p>
    <w:p w14:paraId="06903C7E" w14:textId="77777777" w:rsidR="0008016E" w:rsidRPr="00EA7605" w:rsidRDefault="0008016E" w:rsidP="0008016E">
      <w:pPr>
        <w:jc w:val="center"/>
        <w:rPr>
          <w:b/>
          <w:sz w:val="32"/>
        </w:rPr>
      </w:pPr>
      <w:r w:rsidRPr="00EA7605">
        <w:rPr>
          <w:b/>
          <w:sz w:val="32"/>
        </w:rPr>
        <w:t>НА ПРОЕКТИРОВАНИЕ И ПРОВЕДЕНИЕ</w:t>
      </w:r>
    </w:p>
    <w:p w14:paraId="666D5003" w14:textId="77777777" w:rsidR="0008016E" w:rsidRPr="00EA7605" w:rsidRDefault="0008016E" w:rsidP="0008016E">
      <w:pPr>
        <w:jc w:val="center"/>
        <w:rPr>
          <w:b/>
          <w:sz w:val="32"/>
        </w:rPr>
      </w:pPr>
      <w:r w:rsidRPr="00EA7605">
        <w:rPr>
          <w:b/>
          <w:sz w:val="32"/>
        </w:rPr>
        <w:t>РЕМОНТНО - СТРОИТЕЛЬНЫХ РАБОТ</w:t>
      </w:r>
    </w:p>
    <w:p w14:paraId="0AA383AC" w14:textId="77777777" w:rsidR="0008016E" w:rsidRPr="00EA7605" w:rsidRDefault="0008016E" w:rsidP="0008016E">
      <w:pPr>
        <w:jc w:val="center"/>
        <w:rPr>
          <w:b/>
          <w:sz w:val="32"/>
        </w:rPr>
      </w:pPr>
    </w:p>
    <w:p w14:paraId="3DFF0546" w14:textId="77777777" w:rsidR="0008016E" w:rsidRPr="00EA7605" w:rsidRDefault="0008016E" w:rsidP="0008016E">
      <w:pPr>
        <w:jc w:val="center"/>
        <w:rPr>
          <w:b/>
          <w:sz w:val="32"/>
        </w:rPr>
      </w:pPr>
    </w:p>
    <w:p w14:paraId="153FF515" w14:textId="7AF41C69" w:rsidR="0008016E" w:rsidRPr="00EA7605" w:rsidRDefault="0008016E" w:rsidP="0008016E">
      <w:pPr>
        <w:jc w:val="both"/>
        <w:rPr>
          <w:sz w:val="22"/>
          <w:szCs w:val="22"/>
        </w:rPr>
      </w:pPr>
    </w:p>
    <w:p w14:paraId="51A9E0D9" w14:textId="77777777" w:rsidR="0008016E" w:rsidRPr="00EA7605" w:rsidRDefault="0008016E" w:rsidP="0008016E">
      <w:pPr>
        <w:jc w:val="both"/>
        <w:rPr>
          <w:sz w:val="22"/>
          <w:szCs w:val="22"/>
        </w:rPr>
      </w:pPr>
    </w:p>
    <w:p w14:paraId="7D23C3D6" w14:textId="77777777" w:rsidR="0008016E" w:rsidRPr="00EA7605" w:rsidRDefault="0008016E" w:rsidP="0008016E">
      <w:pPr>
        <w:jc w:val="both"/>
        <w:rPr>
          <w:sz w:val="22"/>
          <w:szCs w:val="22"/>
        </w:rPr>
      </w:pPr>
    </w:p>
    <w:p w14:paraId="601CF53B" w14:textId="77777777" w:rsidR="0008016E" w:rsidRDefault="0008016E" w:rsidP="000801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1F8C873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502ED2D2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2F5AA379" w14:textId="77777777" w:rsidR="0008016E" w:rsidRDefault="0008016E" w:rsidP="0008016E">
      <w:pPr>
        <w:jc w:val="both"/>
        <w:rPr>
          <w:sz w:val="28"/>
          <w:szCs w:val="28"/>
        </w:rPr>
      </w:pPr>
    </w:p>
    <w:p w14:paraId="433E22FC" w14:textId="77777777" w:rsidR="0008016E" w:rsidRDefault="0008016E" w:rsidP="0008016E">
      <w:pPr>
        <w:jc w:val="both"/>
        <w:rPr>
          <w:sz w:val="28"/>
          <w:szCs w:val="28"/>
        </w:rPr>
      </w:pPr>
    </w:p>
    <w:p w14:paraId="41D10912" w14:textId="77777777" w:rsidR="0008016E" w:rsidRDefault="0008016E" w:rsidP="0008016E">
      <w:pPr>
        <w:jc w:val="both"/>
        <w:rPr>
          <w:sz w:val="28"/>
          <w:szCs w:val="28"/>
        </w:rPr>
      </w:pPr>
    </w:p>
    <w:p w14:paraId="0B55C41F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74517ECC" w14:textId="77777777" w:rsidR="0008016E" w:rsidRDefault="0008016E" w:rsidP="0008016E">
      <w:pPr>
        <w:jc w:val="both"/>
        <w:rPr>
          <w:sz w:val="28"/>
          <w:szCs w:val="28"/>
        </w:rPr>
      </w:pPr>
    </w:p>
    <w:p w14:paraId="757A5862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719DA69A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480D5DA7" w14:textId="77777777" w:rsidR="0008016E" w:rsidRPr="00EA7605" w:rsidRDefault="0008016E" w:rsidP="0008016E">
      <w:pPr>
        <w:jc w:val="both"/>
        <w:rPr>
          <w:sz w:val="28"/>
          <w:szCs w:val="28"/>
        </w:rPr>
      </w:pPr>
    </w:p>
    <w:p w14:paraId="43CEA550" w14:textId="77777777" w:rsidR="0008016E" w:rsidRPr="00EA7605" w:rsidRDefault="0008016E" w:rsidP="0008016E">
      <w:pPr>
        <w:jc w:val="both"/>
        <w:rPr>
          <w:sz w:val="22"/>
          <w:szCs w:val="22"/>
        </w:rPr>
      </w:pPr>
    </w:p>
    <w:p w14:paraId="69A8B923" w14:textId="77777777" w:rsidR="0008016E" w:rsidRPr="00C17DC2" w:rsidRDefault="0008016E" w:rsidP="0008016E">
      <w:pPr>
        <w:jc w:val="center"/>
        <w:rPr>
          <w:spacing w:val="20"/>
          <w:sz w:val="28"/>
        </w:rPr>
      </w:pPr>
      <w:r w:rsidRPr="00C17DC2">
        <w:rPr>
          <w:spacing w:val="20"/>
          <w:sz w:val="28"/>
        </w:rPr>
        <w:t>г. Москва</w:t>
      </w:r>
    </w:p>
    <w:p w14:paraId="08D37412" w14:textId="77777777" w:rsidR="0008016E" w:rsidRPr="00F5642C" w:rsidRDefault="0008016E" w:rsidP="0008016E">
      <w:pPr>
        <w:jc w:val="center"/>
        <w:rPr>
          <w:spacing w:val="20"/>
        </w:rPr>
      </w:pPr>
      <w:r w:rsidRPr="00EA7605">
        <w:rPr>
          <w:spacing w:val="20"/>
        </w:rPr>
        <w:br w:type="page"/>
      </w:r>
    </w:p>
    <w:p w14:paraId="33188FC9" w14:textId="77777777" w:rsidR="0008016E" w:rsidRDefault="0008016E" w:rsidP="0008016E">
      <w:pPr>
        <w:jc w:val="center"/>
        <w:rPr>
          <w:spacing w:val="20"/>
        </w:rPr>
      </w:pPr>
      <w:r>
        <w:rPr>
          <w:spacing w:val="20"/>
        </w:rPr>
        <w:t>Содержание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</w:rPr>
        <w:id w:val="1955440961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14:paraId="5050E32B" w14:textId="77777777" w:rsidR="0008016E" w:rsidRPr="00975869" w:rsidRDefault="0008016E" w:rsidP="0008016E">
          <w:pPr>
            <w:pStyle w:val="aff5"/>
            <w:rPr>
              <w:rFonts w:ascii="Times New Roman" w:hAnsi="Times New Roman" w:cs="Times New Roman"/>
            </w:rPr>
          </w:pPr>
        </w:p>
        <w:p w14:paraId="4A27B798" w14:textId="77777777" w:rsidR="0008016E" w:rsidRDefault="0008016E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975869">
            <w:rPr>
              <w:sz w:val="28"/>
              <w:szCs w:val="28"/>
            </w:rPr>
            <w:fldChar w:fldCharType="begin"/>
          </w:r>
          <w:r w:rsidRPr="00975869">
            <w:rPr>
              <w:sz w:val="28"/>
              <w:szCs w:val="28"/>
            </w:rPr>
            <w:instrText xml:space="preserve"> TOC \o "1-3" \h \z \u </w:instrText>
          </w:r>
          <w:r w:rsidRPr="00975869">
            <w:rPr>
              <w:sz w:val="28"/>
              <w:szCs w:val="28"/>
            </w:rPr>
            <w:fldChar w:fldCharType="separate"/>
          </w:r>
          <w:hyperlink w:anchor="_Toc522209745" w:history="1">
            <w:r w:rsidRPr="006857A9">
              <w:rPr>
                <w:rStyle w:val="af4"/>
                <w:noProof/>
              </w:rPr>
              <w:t>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857A9">
              <w:rPr>
                <w:rStyle w:val="af4"/>
                <w:noProof/>
              </w:rPr>
              <w:t>ОБЩАЯ ЧАСТЬ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_Toc522209745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BB2D4A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46" w:history="1">
            <w:r w:rsidR="0008016E" w:rsidRPr="006857A9">
              <w:rPr>
                <w:rStyle w:val="af4"/>
                <w:b/>
                <w:noProof/>
              </w:rPr>
              <w:t>1.1.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b/>
                <w:noProof/>
              </w:rPr>
              <w:t>Описание объекта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_Toc522209746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C55F60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47" w:history="1">
            <w:r w:rsidR="0008016E" w:rsidRPr="006857A9">
              <w:rPr>
                <w:rStyle w:val="af4"/>
                <w:b/>
                <w:noProof/>
              </w:rPr>
              <w:t>1.2.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b/>
                <w:noProof/>
              </w:rPr>
              <w:t>Требования, предъявляемые к</w:t>
            </w:r>
            <w:r w:rsidR="0008016E" w:rsidRPr="006857A9">
              <w:rPr>
                <w:rStyle w:val="af4"/>
                <w:b/>
                <w:noProof/>
                <w:lang w:val="en-US"/>
              </w:rPr>
              <w:t xml:space="preserve"> </w:t>
            </w:r>
            <w:r w:rsidR="0008016E" w:rsidRPr="006857A9">
              <w:rPr>
                <w:rStyle w:val="af4"/>
                <w:b/>
                <w:noProof/>
              </w:rPr>
              <w:t>Клиентским Центрам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_Toc522209747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9E8CA81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48" w:history="1">
            <w:r w:rsidR="0008016E" w:rsidRPr="006857A9">
              <w:rPr>
                <w:rStyle w:val="af4"/>
                <w:noProof/>
              </w:rPr>
              <w:t>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ОБСЛЕДОВАНИЮ ПОМЕЩЕНИЯ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_Toc522209748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2AD8E89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49" w:history="1">
            <w:r w:rsidR="0008016E" w:rsidRPr="006857A9">
              <w:rPr>
                <w:rStyle w:val="af4"/>
                <w:noProof/>
              </w:rPr>
              <w:t>2.1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обследованию инженерных систем помещения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_Toc522209749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41BED0" w14:textId="77777777" w:rsidR="0008016E" w:rsidRDefault="0035062B" w:rsidP="0008016E">
          <w:pPr>
            <w:pStyle w:val="16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0" w:history="1">
            <w:r w:rsidR="0008016E" w:rsidRPr="006857A9">
              <w:rPr>
                <w:rStyle w:val="af4"/>
                <w:noProof/>
              </w:rPr>
              <w:t>2.2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замеру помещения.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0420F61" w14:textId="77777777" w:rsidR="0008016E" w:rsidRDefault="0035062B" w:rsidP="0008016E">
          <w:pPr>
            <w:pStyle w:val="27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1" w:history="1">
            <w:r w:rsidR="0008016E" w:rsidRPr="006857A9">
              <w:rPr>
                <w:rStyle w:val="af4"/>
                <w:noProof/>
              </w:rPr>
              <w:t>Образец оформления обмеров помещения.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154B03D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2" w:history="1">
            <w:r w:rsidR="0008016E" w:rsidRPr="006857A9">
              <w:rPr>
                <w:rStyle w:val="af4"/>
                <w:noProof/>
              </w:rPr>
              <w:t>3.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СОСТАВ ПРОЕКТНОЙ ДОКУМЕНТАЦИИ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8F9F03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3" w:history="1">
            <w:r w:rsidR="0008016E" w:rsidRPr="006857A9">
              <w:rPr>
                <w:rStyle w:val="af4"/>
                <w:noProof/>
              </w:rPr>
              <w:t>3.1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Раздел рабочей документации - архитектурно-строительный (АС)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78283CA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4" w:history="1">
            <w:r w:rsidR="0008016E" w:rsidRPr="006857A9">
              <w:rPr>
                <w:rStyle w:val="af4"/>
                <w:noProof/>
              </w:rPr>
              <w:t>3.2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Раздел рабочей документации – электрооборудование и электроосвещение (ЭОМ):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14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506D399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5" w:history="1">
            <w:r w:rsidR="0008016E" w:rsidRPr="006857A9">
              <w:rPr>
                <w:rStyle w:val="af4"/>
                <w:noProof/>
              </w:rPr>
              <w:t>3.3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Технический отчет по измерениям и испытаниям электроустановки и электрооборудования (требования стандарта МЭК 60364-6-61-86, ГОСТ Р 50571.16-99):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1F047A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6" w:history="1">
            <w:r w:rsidR="0008016E" w:rsidRPr="006857A9">
              <w:rPr>
                <w:rStyle w:val="af4"/>
                <w:noProof/>
              </w:rPr>
              <w:t>3.4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Раздел рабочего проекта по отоплению, водоснабжению и водоотведению, вентиляции и кондиционированию (ОВ) выполнить в соответствии с ГОСТ 21.602 – 2003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9FAD9C5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7" w:history="1">
            <w:r w:rsidR="0008016E" w:rsidRPr="006857A9">
              <w:rPr>
                <w:rStyle w:val="af4"/>
                <w:noProof/>
              </w:rPr>
              <w:t>3.5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Технический отчет с заключением по результатам обследования участков перекрытия, воспринимающих нагрузки от банкоматов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7812232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8" w:history="1">
            <w:r w:rsidR="0008016E" w:rsidRPr="006857A9">
              <w:rPr>
                <w:rStyle w:val="af4"/>
                <w:noProof/>
              </w:rPr>
              <w:t>4.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ОБЩЕСТРОИТЕЛЬНЫЕ И ОТДЕЛОЧНЫЕ РАБОТЫ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009CAE1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59" w:history="1">
            <w:r w:rsidR="0008016E" w:rsidRPr="006857A9">
              <w:rPr>
                <w:rStyle w:val="af4"/>
                <w:noProof/>
              </w:rPr>
              <w:t>4.1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Перечень ремонтно-строительных работ: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_Toc522209759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2B8F719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0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Демонтаж существующих ненесущих конструкций (в соответствии с необходимой планировкой), отделки стен, подвесных потолков, напольных покрытий, заполнений оконных и дверных проемов, инженерных сетей, подлежащих замене;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CEC605C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1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Демонтаж существующей информационной конструкции (рекламной вывески).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3398103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2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Усиление участков перекрытия, воспринимающих нагрузки от банкоматов в соответствии с заключением Технического отчета п. 3.5 (при необходимости, необходимость выполнения работ согласовывается с уполномоченным сотрудником Банка)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01736E4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3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Внутренняя отделка помещений, устройство перегородок;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5A1AAC2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4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Устройство внутренних остекленных перегородок зоны тамбура;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620BDD3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5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Поставка и установка дверных блоков (наружных, межкомнатных, противопожарных, остекленных, специального назначения); ремонт и восстановление существующих наружных дверных блоков (в случае их сохранения, решение о сохранении согласовывается с уполномоченным сотрудником Банка);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11F307A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6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Поставка и установка оконных блоков, витражей, ремонт и восстановление существующих оконных блоков (в случае их сохранения, решение о сохранении согласовывается с уполномоченным сотрудником Банка).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4939694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7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Отделка фасада (косметический ремонт фасада, решение о необходимости выполнения работ согласовывается с уполномоченным сотрудником банка).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D0498F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8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Ремонт кровли по результатам ревизии (при наличии участка кровли над помещением). Результаты ревизии предварительно сообщаются уполномоченному сотруднику Банка.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46BFB9E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69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Монтаж системы внутреннего электроснабжения и заземления.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_Toc522209769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DA09A5D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0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Монтаж системы освещения.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54EC3F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1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Монтаж системы кондиционирования.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9BFCC7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2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Переустройство системы отопления: замена (монтаж, ремонт) внутренней разводки, замена (монтаж, ремонт) отопительных приборов (при необходимости по результатам ревизии). Результаты ревизии предварительно сообщаются уполномоченному сотруднику Банка.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E12E75C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3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Монтаж внутренних систем водоснабжения и канализации.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642AC3C" w14:textId="4F5194EF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4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 xml:space="preserve">Работы по монтажу систем охранно-пожарной и тревожной сигнализации, оповещения и управления эвакуацией людей при пожаре - </w:t>
            </w:r>
            <w:r w:rsidR="0008016E" w:rsidRPr="006857A9">
              <w:rPr>
                <w:rStyle w:val="af4"/>
                <w:i/>
                <w:noProof/>
              </w:rPr>
              <w:t>выполняются сторонним подрядчиком по прямому с Заказчиком</w:t>
            </w:r>
            <w:r w:rsidR="0008016E" w:rsidRPr="006857A9">
              <w:rPr>
                <w:rStyle w:val="af4"/>
                <w:noProof/>
              </w:rPr>
              <w:t>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6D63E49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5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Монтаж структурированной кабельной системы.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4202ABF" w14:textId="07CB7795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6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Присоединение дополнительной электрической мощности к сети, (необходимость определяется на основании расчета энергопотребителей и условий аренды помещения).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114AC04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7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Оборудование помещений первичными средствами пожаротушения (огнетушителями), планом эвакуации при пожаре.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117EBF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8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Прочие работы.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19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DC5679C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79" w:history="1">
            <w:r w:rsidR="0008016E" w:rsidRPr="006857A9">
              <w:rPr>
                <w:rStyle w:val="af4"/>
                <w:noProof/>
              </w:rPr>
              <w:t>4.2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Фасадные окна.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_Toc522209779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9249A93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0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Запенивание пустот более 50 мм не допускается.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C4AB724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1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Вид и тип наружного остекления предусмотреть в соответствии с требованиями СНиП 23-01-99* «Строительная климатология», СНиП II-3-79* «Строительная теплотехника» и ГОСТ 24866-99 «Стеклопакеты клееные строительного назначения».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960D3B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2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оклейке стекла защитной, либо декоративной плёнкой на оклеенной поверхности не допускаются складки, непроклей, пузыри.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2A6118E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3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Укрепить остекление пленкой А2 по ГОСТ 51136-2008;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7FC4FC6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4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замене оконных блоков (витражей) по линии главного и бокового фасадов (в границах помещений Объекта):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58D3AF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5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Исполнение – ПВХ профиль не менее 50х50 мм, цвет белый, заполнение – стеклопакет в соответствии с требованиями СНиП II-3-79* «Строительная теплотехника» и ГОСТ 24866-99 «Стеклопакеты клееные строительного назначения», оклеенный пленкой А3 по ГОСТ 51136-2008.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61B0B7E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6" w:history="1">
            <w:r w:rsidR="0008016E" w:rsidRPr="006857A9">
              <w:rPr>
                <w:rStyle w:val="af4"/>
                <w:noProof/>
              </w:rPr>
              <w:t>4.3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Дверные проемы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6948F61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7" w:history="1">
            <w:r w:rsidR="0008016E" w:rsidRPr="006857A9">
              <w:rPr>
                <w:rStyle w:val="af4"/>
                <w:noProof/>
              </w:rPr>
              <w:t>4.3.1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Общие требования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C4D5555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8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Двери всех помещений должны быть оборудованы упорами ограничения сектора открывания.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DCF503B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89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Все двери Объекта должны быть оборудованы доводчиками марки «DORMA» или «GEZE», соответствующими весу двери. Установка доводчика не требуется для дверей запасного выхода и для двери санузла, вход в который осуществляется из служебного помещения.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_Toc522209789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545C3AB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0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Применяемые модели доводчиков: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07067F7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1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для деревянных дверей: GEZE TS 1000C или DORMA TS-68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351377C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2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для входных дверей: со скользящей тягой - GEZE TS 2000 или DORMA TS 91 (при ширине дверного полотна более 850 мм); с рычажной тягой - GEZE TS 2000V или DORMA TS Profil (при ширине дверного полотна менее 850 мм).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DCA7833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3" w:history="1">
            <w:r w:rsidR="0008016E" w:rsidRPr="006857A9">
              <w:rPr>
                <w:rStyle w:val="af4"/>
                <w:noProof/>
              </w:rPr>
              <w:t>4.3.2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Дверной проем главного входа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B72026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4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сохранении произвести: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FD44838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5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восстановление и ремонт в случае необходимости;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DE37BC2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6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замену личинок замков (количество ключей на каждый замок не менее 4 шт.);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B0FC580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7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укрепление остекления пленкой класса А2 по ГОСТ 51136-2008;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7189B70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8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замене двери, установить дверь с характеристиками: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60FECA8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799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однопольная (полуторапольная, двупольная);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_Toc522209799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BF6C21E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0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алюминиевая обвязка в «теплом» профиле не менее 50х50 мм;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481F7F9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1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цвет по RAL 7040 (в исключительных случаях, по согласованию с Заказчиком цвет обвязки проема выполняется в цвет обвязки существующих и сохраняемых оконных конструкций);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9130E0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2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заполнение – однокамерный стеклопакет на всю высоту дверного полотна без дополнительных горизонтальных и вертикальных импостов в пределах одной створки, оклеенный пленкой А2 по ГОСТ 51136-2008;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B0F200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3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не менее 3-х петель, состоящих из 3-х секций каждая, с размещением 3-й петли на расстоянии ориентировочно 150 мм от верхней петли;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E4B95E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4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два врезных цилиндрических замка (количество ключей не менее 4 шт.)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4C3EE48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5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рукоятка из нержавеющей стали типа «труба» со смещением креплений диаметром 32 мм, длиной 1000\1500 мм, цвет «хром».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B990EC1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6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Дополнительно, оборудовать малую створку двумя стопорными задвижками, устанавливаемыми в верхней и нижней частях одного дверного полотна. Сечение задвижки должно составлять не менее 1 кв. см, глубина отверстия для нее - не менее 30 мм. (в случае применении полуторапольной или двупольной двери).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9D7F0B6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7" w:history="1">
            <w:r w:rsidR="0008016E" w:rsidRPr="006857A9">
              <w:rPr>
                <w:rStyle w:val="af4"/>
                <w:noProof/>
              </w:rPr>
              <w:t>4.3.3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Дверь эвакуационного выхода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C3A2D7E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8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сохранении произвести: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EEFF72B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09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восстановление и ремонт в случае необходимости;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_Toc522209809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6E9EF88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0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замену личинок замков (количество ключей на каждый замок не менее 4 шт.);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797161E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1" w:history="1">
            <w:r w:rsidR="0008016E" w:rsidRPr="006857A9">
              <w:rPr>
                <w:rStyle w:val="af4"/>
                <w:rFonts w:ascii="Symbol" w:hAnsi="Symbol"/>
                <w:noProof/>
              </w:rPr>
              <w:t>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 замене двери, установить дверь с характеристиками: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A382AFB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2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металлическая, утепленная, наружного исполнения с толщиной наружного и стального внутреннего листа обшивки не менее 2 мм, с двумя врезными замками и задвижкой с внутренней стороны, цвет по RAL 7040 либо RAL 9006.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7D5ADDB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3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два врезных цилиндрических замка (количество ключей не менее 4 шт.)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B7BA01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4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на стене возле дверей дополнительного выхода установить пенал для ключей от замков двери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0BA9EF4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5" w:history="1">
            <w:r w:rsidR="0008016E" w:rsidRPr="006857A9">
              <w:rPr>
                <w:rStyle w:val="af4"/>
                <w:noProof/>
              </w:rPr>
              <w:t>4.3.4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Дверь в подсобное помещение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270BA61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6" w:history="1">
            <w:r w:rsidR="0008016E" w:rsidRPr="006857A9">
              <w:rPr>
                <w:rStyle w:val="af4"/>
                <w:noProof/>
              </w:rPr>
              <w:t>4.3.5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Дверь в санузел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9AAD682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7" w:history="1">
            <w:r w:rsidR="0008016E" w:rsidRPr="006857A9">
              <w:rPr>
                <w:rStyle w:val="af4"/>
                <w:noProof/>
              </w:rPr>
              <w:t>4.4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Кровля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9F406B4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8" w:history="1">
            <w:r w:rsidR="0008016E" w:rsidRPr="006857A9">
              <w:rPr>
                <w:rStyle w:val="af4"/>
                <w:noProof/>
              </w:rPr>
              <w:t>4.5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Фасадные работы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1B21130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19" w:history="1">
            <w:r w:rsidR="0008016E" w:rsidRPr="006857A9">
              <w:rPr>
                <w:rStyle w:val="af4"/>
                <w:noProof/>
              </w:rPr>
              <w:t>4.5.1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Фасад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_Toc522209819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74A4A8F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0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окраска по штукатурке в существующий цвет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81B2DE9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1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проект фасадной части выполнить в рамках Эскиза фасада объекта.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5BD14F2" w14:textId="77777777" w:rsidR="0008016E" w:rsidRDefault="0035062B" w:rsidP="0008016E">
          <w:pPr>
            <w:pStyle w:val="36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2" w:history="1">
            <w:r w:rsidR="0008016E" w:rsidRPr="006857A9">
              <w:rPr>
                <w:rStyle w:val="af4"/>
                <w:rFonts w:ascii="Symbol" w:hAnsi="Symbol"/>
                <w:noProof/>
              </w:rPr>
              <w:t>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 случае размещения наружных блоков системы кондиционирования на главном (а также боковом, подлежащем согласованию) указать их на проекте фасадной части.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1D93E76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3" w:history="1">
            <w:r w:rsidR="0008016E" w:rsidRPr="006857A9">
              <w:rPr>
                <w:rStyle w:val="af4"/>
                <w:noProof/>
              </w:rPr>
              <w:t>4.5.2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Козырек над входом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63E17B3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4" w:history="1">
            <w:r w:rsidR="0008016E" w:rsidRPr="006857A9">
              <w:rPr>
                <w:rStyle w:val="af4"/>
                <w:noProof/>
              </w:rPr>
              <w:t>4.5.3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Оборудование для маломобильных групп населения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1FF7E8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5" w:history="1">
            <w:r w:rsidR="0008016E" w:rsidRPr="006857A9">
              <w:rPr>
                <w:rStyle w:val="af4"/>
                <w:noProof/>
              </w:rPr>
              <w:t>4.5.4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Крыльцо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25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0765CD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6" w:history="1">
            <w:r w:rsidR="0008016E" w:rsidRPr="006857A9">
              <w:rPr>
                <w:rStyle w:val="af4"/>
                <w:noProof/>
              </w:rPr>
              <w:t>4.6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отделочным материалам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25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D58577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7" w:history="1">
            <w:r w:rsidR="0008016E" w:rsidRPr="006857A9">
              <w:rPr>
                <w:rStyle w:val="af4"/>
                <w:noProof/>
              </w:rPr>
              <w:t>4.6.1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Устройство пола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56E17C0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8" w:history="1">
            <w:r w:rsidR="0008016E" w:rsidRPr="006857A9">
              <w:rPr>
                <w:rStyle w:val="af4"/>
                <w:noProof/>
              </w:rPr>
              <w:t>4.6.2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Устройство потолка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27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B91E6CE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29" w:history="1">
            <w:r w:rsidR="0008016E" w:rsidRPr="006857A9">
              <w:rPr>
                <w:rStyle w:val="af4"/>
                <w:noProof/>
              </w:rPr>
              <w:t>4.6.3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Крепление подвесных систем «Облаков»,  светильников, потолков типа «Грильято» и типа «Армстронг».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_Toc522209829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27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75066AC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0" w:history="1">
            <w:r w:rsidR="0008016E" w:rsidRPr="006857A9">
              <w:rPr>
                <w:rStyle w:val="af4"/>
                <w:noProof/>
              </w:rPr>
              <w:t>4.6.4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Стены и перегородки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29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27F954C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1" w:history="1">
            <w:r w:rsidR="0008016E" w:rsidRPr="006857A9">
              <w:rPr>
                <w:rStyle w:val="af4"/>
                <w:noProof/>
              </w:rPr>
              <w:t>4.6.5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Тамбур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30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38F6304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2" w:history="1">
            <w:r w:rsidR="0008016E" w:rsidRPr="006857A9">
              <w:rPr>
                <w:rStyle w:val="af4"/>
                <w:noProof/>
              </w:rPr>
              <w:t>4.7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Декоративные элементы отделки Клиентского центра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31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ED68B90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3" w:history="1">
            <w:r w:rsidR="0008016E" w:rsidRPr="006857A9">
              <w:rPr>
                <w:rStyle w:val="af4"/>
                <w:noProof/>
              </w:rPr>
              <w:t>4.7.1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Общий вид клиентского центра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31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B4D77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4" w:history="1">
            <w:r w:rsidR="0008016E" w:rsidRPr="006857A9">
              <w:rPr>
                <w:rStyle w:val="af4"/>
                <w:noProof/>
              </w:rPr>
              <w:t>4.7.2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Панели Photo Image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33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FBC0837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5" w:history="1">
            <w:r w:rsidR="0008016E" w:rsidRPr="006857A9">
              <w:rPr>
                <w:rStyle w:val="af4"/>
                <w:noProof/>
              </w:rPr>
              <w:t>4.7.3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Брендовые перегородки ММкБ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33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B940117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8" w:history="1">
            <w:r w:rsidR="0008016E" w:rsidRPr="006857A9">
              <w:rPr>
                <w:rStyle w:val="af4"/>
                <w:noProof/>
              </w:rPr>
              <w:t>5.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ВНУТРЕННЕЕ ИНЖЕНЕРНОЕ ОБОРУДОВАНИЕ.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7FACAC2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39" w:history="1">
            <w:r w:rsidR="0008016E" w:rsidRPr="006857A9">
              <w:rPr>
                <w:rStyle w:val="af4"/>
                <w:noProof/>
              </w:rPr>
              <w:t>5.1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Общие требования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_Toc522209839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B417AF8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0" w:history="1">
            <w:r w:rsidR="0008016E" w:rsidRPr="006857A9">
              <w:rPr>
                <w:rStyle w:val="af4"/>
                <w:noProof/>
              </w:rPr>
              <w:t>5.2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Вентиляция и кондиционирование.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A177E18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1" w:history="1">
            <w:r w:rsidR="0008016E" w:rsidRPr="006857A9">
              <w:rPr>
                <w:rStyle w:val="af4"/>
                <w:noProof/>
              </w:rPr>
              <w:t>5.3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Отопление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24D3E42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2" w:history="1">
            <w:r w:rsidR="0008016E" w:rsidRPr="006857A9">
              <w:rPr>
                <w:rStyle w:val="af4"/>
                <w:noProof/>
              </w:rPr>
              <w:t>5.4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Водоснабжение и водоотведение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44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85A0DCA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3" w:history="1">
            <w:r w:rsidR="0008016E" w:rsidRPr="006857A9">
              <w:rPr>
                <w:rStyle w:val="af4"/>
                <w:noProof/>
              </w:rPr>
              <w:t>6.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ЭЛЕКТРОТЕХНИЧЕСКАЯ ЧАСТЬ.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47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61CFF7D8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4" w:history="1">
            <w:r w:rsidR="0008016E" w:rsidRPr="006857A9">
              <w:rPr>
                <w:rStyle w:val="af4"/>
                <w:noProof/>
              </w:rPr>
              <w:t>6.1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Общие требования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47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263F4C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5" w:history="1">
            <w:r w:rsidR="0008016E" w:rsidRPr="006857A9">
              <w:rPr>
                <w:rStyle w:val="af4"/>
                <w:noProof/>
              </w:rPr>
              <w:t>6.2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Учет энергии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FB36CC9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6" w:history="1">
            <w:r w:rsidR="0008016E" w:rsidRPr="006857A9">
              <w:rPr>
                <w:rStyle w:val="af4"/>
                <w:noProof/>
              </w:rPr>
              <w:t>6.3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Энергоснабжение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49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1612EB8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7" w:history="1">
            <w:r w:rsidR="0008016E" w:rsidRPr="006857A9">
              <w:rPr>
                <w:rStyle w:val="af4"/>
                <w:noProof/>
              </w:rPr>
              <w:t>6.4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Реклама, требования к установке рекламы.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51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784A0F33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8" w:history="1">
            <w:r w:rsidR="0008016E" w:rsidRPr="006857A9">
              <w:rPr>
                <w:rStyle w:val="af4"/>
                <w:noProof/>
              </w:rPr>
              <w:t>6.5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Световые короба – Лайтбокс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C3606DF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49" w:history="1">
            <w:r w:rsidR="0008016E" w:rsidRPr="006857A9">
              <w:rPr>
                <w:rStyle w:val="af4"/>
                <w:noProof/>
              </w:rPr>
              <w:t>6.6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Кабельные линии.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_Toc522209849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52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FB26FDA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0" w:history="1">
            <w:r w:rsidR="0008016E" w:rsidRPr="006857A9">
              <w:rPr>
                <w:rStyle w:val="af4"/>
                <w:noProof/>
              </w:rPr>
              <w:t>6.7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Осветительные сети.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B79EC0B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1" w:history="1">
            <w:r w:rsidR="0008016E" w:rsidRPr="006857A9">
              <w:rPr>
                <w:rStyle w:val="af4"/>
                <w:noProof/>
              </w:rPr>
              <w:t>6.8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Силовые сети.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53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F612069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2" w:history="1">
            <w:r w:rsidR="0008016E" w:rsidRPr="006857A9">
              <w:rPr>
                <w:rStyle w:val="af4"/>
                <w:noProof/>
              </w:rPr>
              <w:t>6.9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оборудованию рабочих мест.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_Toc522209852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54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C2541C0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3" w:history="1">
            <w:r w:rsidR="0008016E" w:rsidRPr="006857A9">
              <w:rPr>
                <w:rStyle w:val="af4"/>
                <w:noProof/>
              </w:rPr>
              <w:t>7.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СТРУКТУРИРОВАННАЯ КАБЕЛЬНАЯ СИСТЕМА (СКС)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_Toc522209853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C5821EB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4" w:history="1">
            <w:r w:rsidR="0008016E" w:rsidRPr="006857A9">
              <w:rPr>
                <w:rStyle w:val="af4"/>
                <w:noProof/>
              </w:rPr>
              <w:t>7.1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Общие требования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_Toc522209854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4C19EC91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5" w:history="1">
            <w:r w:rsidR="0008016E" w:rsidRPr="006857A9">
              <w:rPr>
                <w:rStyle w:val="af4"/>
                <w:noProof/>
              </w:rPr>
              <w:t>7.2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Сборка шкафа должна соответствовать требованиям: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_Toc522209855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56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995595C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6" w:history="1">
            <w:r w:rsidR="0008016E" w:rsidRPr="006857A9">
              <w:rPr>
                <w:rStyle w:val="af4"/>
                <w:noProof/>
              </w:rPr>
              <w:t>8.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ОРГАНИЗАЦИИ РАБОТ ПО УСТАНОВКЕ СРЕДСТВ ОПС И ОПОВЕЩЕНИЯ НА ОБЪЕКТАХ ПАО «ПОЧТА-БАНК».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_Toc522209856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57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1191DA5E" w14:textId="77777777" w:rsidR="0008016E" w:rsidRDefault="0035062B" w:rsidP="0008016E">
          <w:pPr>
            <w:pStyle w:val="16"/>
            <w:tabs>
              <w:tab w:val="left" w:pos="40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7" w:history="1">
            <w:r w:rsidR="0008016E" w:rsidRPr="006857A9">
              <w:rPr>
                <w:rStyle w:val="af4"/>
                <w:noProof/>
              </w:rPr>
              <w:t>9.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ПЕРВИЧНЫМ СРЕДСТВАМ ПОЖАРОТУШЕНИЯ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_Toc522209857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2373079D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8" w:history="1">
            <w:r w:rsidR="0008016E" w:rsidRPr="006857A9">
              <w:rPr>
                <w:rStyle w:val="af4"/>
                <w:noProof/>
              </w:rPr>
              <w:t>9.1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Подрядчик производит закупку, поставку и установку на объект согласно планировке, подставки П-15 для огнетушителей и огнетушители ОП- 5 в количестве 2 шт. Первичные средства пожаротушения должны иметь соответствующие паспорта.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_Toc522209858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0EF7E61C" w14:textId="77777777" w:rsidR="0008016E" w:rsidRDefault="0035062B" w:rsidP="0008016E">
          <w:pPr>
            <w:pStyle w:val="27"/>
            <w:tabs>
              <w:tab w:val="left" w:pos="88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59" w:history="1">
            <w:r w:rsidR="0008016E" w:rsidRPr="006857A9">
              <w:rPr>
                <w:rStyle w:val="af4"/>
                <w:noProof/>
              </w:rPr>
              <w:t>9.2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Требования к проведению огневых, сварочных и газосварочных работ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_Toc522209859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7436C01" w14:textId="77777777" w:rsidR="0008016E" w:rsidRDefault="0035062B" w:rsidP="0008016E">
          <w:pPr>
            <w:pStyle w:val="16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60" w:history="1">
            <w:r w:rsidR="0008016E" w:rsidRPr="006857A9">
              <w:rPr>
                <w:rStyle w:val="af4"/>
                <w:noProof/>
              </w:rPr>
              <w:t>10.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ОСОБЫЕ УСЛОВИЯ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_Toc522209860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5093462B" w14:textId="77777777" w:rsidR="0008016E" w:rsidRDefault="0035062B" w:rsidP="0008016E">
          <w:pPr>
            <w:pStyle w:val="16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2209861" w:history="1">
            <w:r w:rsidR="0008016E" w:rsidRPr="006857A9">
              <w:rPr>
                <w:rStyle w:val="af4"/>
                <w:noProof/>
              </w:rPr>
              <w:t>11.</w:t>
            </w:r>
            <w:r w:rsidR="0008016E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8016E" w:rsidRPr="006857A9">
              <w:rPr>
                <w:rStyle w:val="af4"/>
                <w:noProof/>
              </w:rPr>
              <w:t>ПРИЛОЖЕНИЯ</w:t>
            </w:r>
            <w:r w:rsidR="0008016E">
              <w:rPr>
                <w:noProof/>
                <w:webHidden/>
              </w:rPr>
              <w:tab/>
            </w:r>
            <w:r w:rsidR="0008016E">
              <w:rPr>
                <w:noProof/>
                <w:webHidden/>
              </w:rPr>
              <w:fldChar w:fldCharType="begin"/>
            </w:r>
            <w:r w:rsidR="0008016E">
              <w:rPr>
                <w:noProof/>
                <w:webHidden/>
              </w:rPr>
              <w:instrText xml:space="preserve"> PAGEREF _Toc522209861 \h </w:instrText>
            </w:r>
            <w:r w:rsidR="0008016E">
              <w:rPr>
                <w:noProof/>
                <w:webHidden/>
              </w:rPr>
            </w:r>
            <w:r w:rsidR="0008016E">
              <w:rPr>
                <w:noProof/>
                <w:webHidden/>
              </w:rPr>
              <w:fldChar w:fldCharType="separate"/>
            </w:r>
            <w:r w:rsidR="0008016E">
              <w:rPr>
                <w:noProof/>
                <w:webHidden/>
              </w:rPr>
              <w:t>58</w:t>
            </w:r>
            <w:r w:rsidR="0008016E">
              <w:rPr>
                <w:noProof/>
                <w:webHidden/>
              </w:rPr>
              <w:fldChar w:fldCharType="end"/>
            </w:r>
          </w:hyperlink>
        </w:p>
        <w:p w14:paraId="3CF7B75D" w14:textId="77777777" w:rsidR="0008016E" w:rsidRDefault="0008016E" w:rsidP="0008016E">
          <w:r w:rsidRPr="00975869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0642392A" w14:textId="77777777" w:rsidR="0008016E" w:rsidRPr="00975869" w:rsidRDefault="0008016E" w:rsidP="0008016E">
      <w:pPr>
        <w:jc w:val="center"/>
        <w:rPr>
          <w:spacing w:val="20"/>
        </w:rPr>
      </w:pPr>
    </w:p>
    <w:p w14:paraId="3597B396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7D1453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5259A3B3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53E9FDDE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52BD0072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7C6E43D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642ED54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3B995F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1BBA210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06451E9A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24B3A4CE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AC648C8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43E2E13F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1E7F763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6B0A986F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086C3C0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D10661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929ECF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875247C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410597F1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0EA2CBCD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6712362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0D672B04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49E9E5B6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2D1E45DE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D6B2BD0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37CC66C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4D4DA74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64CD56FA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48E8F8F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5C263983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41794B41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6548CF55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546DE19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AC34656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306E489B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11E4236D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782FBA27" w14:textId="77777777" w:rsidR="0008016E" w:rsidRDefault="0008016E" w:rsidP="0008016E">
      <w:pPr>
        <w:jc w:val="center"/>
        <w:rPr>
          <w:spacing w:val="20"/>
          <w:lang w:val="en-US"/>
        </w:rPr>
      </w:pPr>
    </w:p>
    <w:p w14:paraId="5A0554CA" w14:textId="77777777" w:rsidR="0008016E" w:rsidRPr="00756955" w:rsidRDefault="0008016E" w:rsidP="0008016E">
      <w:pPr>
        <w:pStyle w:val="10"/>
        <w:numPr>
          <w:ilvl w:val="0"/>
          <w:numId w:val="21"/>
        </w:numPr>
        <w:rPr>
          <w:spacing w:val="0"/>
          <w:szCs w:val="28"/>
        </w:rPr>
      </w:pPr>
      <w:bookmarkStart w:id="8" w:name="_Toc522209745"/>
      <w:r w:rsidRPr="00756955">
        <w:rPr>
          <w:spacing w:val="0"/>
          <w:szCs w:val="28"/>
        </w:rPr>
        <w:t>ОБЩАЯ ЧАСТЬ</w:t>
      </w:r>
      <w:bookmarkEnd w:id="8"/>
    </w:p>
    <w:p w14:paraId="1992B582" w14:textId="77777777" w:rsidR="0008016E" w:rsidRPr="00756955" w:rsidRDefault="0008016E" w:rsidP="0008016E">
      <w:pPr>
        <w:spacing w:line="480" w:lineRule="auto"/>
      </w:pPr>
    </w:p>
    <w:p w14:paraId="2C49F3D3" w14:textId="77777777" w:rsidR="0008016E" w:rsidRPr="0055278B" w:rsidRDefault="0008016E" w:rsidP="0008016E">
      <w:pPr>
        <w:pStyle w:val="af5"/>
        <w:numPr>
          <w:ilvl w:val="1"/>
          <w:numId w:val="26"/>
        </w:numPr>
        <w:spacing w:after="200" w:line="480" w:lineRule="auto"/>
        <w:ind w:left="0" w:firstLine="0"/>
        <w:outlineLvl w:val="1"/>
        <w:rPr>
          <w:b/>
        </w:rPr>
      </w:pPr>
      <w:bookmarkStart w:id="9" w:name="_Toc522209746"/>
      <w:r w:rsidRPr="0055278B">
        <w:rPr>
          <w:b/>
        </w:rPr>
        <w:t>Описание объекта</w:t>
      </w:r>
      <w:bookmarkEnd w:id="9"/>
    </w:p>
    <w:p w14:paraId="2C1BB6F3" w14:textId="77777777" w:rsidR="0008016E" w:rsidRDefault="0008016E" w:rsidP="0008016E">
      <w:pPr>
        <w:pStyle w:val="af5"/>
        <w:numPr>
          <w:ilvl w:val="0"/>
          <w:numId w:val="25"/>
        </w:numPr>
        <w:ind w:left="0" w:firstLine="0"/>
        <w:jc w:val="both"/>
      </w:pPr>
      <w:r w:rsidRPr="00756955">
        <w:t xml:space="preserve">Объект расположен по адресу: </w:t>
      </w:r>
      <w:r>
        <w:t>_____________________________________</w:t>
      </w:r>
      <w:r w:rsidRPr="00756955">
        <w:t>.</w:t>
      </w:r>
    </w:p>
    <w:p w14:paraId="3E466530" w14:textId="77777777" w:rsidR="0008016E" w:rsidRDefault="0008016E" w:rsidP="0008016E">
      <w:pPr>
        <w:pStyle w:val="af5"/>
        <w:numPr>
          <w:ilvl w:val="0"/>
          <w:numId w:val="25"/>
        </w:numPr>
        <w:ind w:left="0" w:firstLine="0"/>
        <w:jc w:val="both"/>
      </w:pPr>
      <w:r w:rsidRPr="00756955">
        <w:t>Помещения, клиентского центра АО «</w:t>
      </w:r>
      <w:r>
        <w:t>Почта</w:t>
      </w:r>
      <w:r w:rsidRPr="00756955">
        <w:t xml:space="preserve"> Банк» общей площадью </w:t>
      </w:r>
      <w:r>
        <w:t>_________</w:t>
      </w:r>
      <w:r w:rsidRPr="00756955">
        <w:t xml:space="preserve"> м², (по планировочному решению).</w:t>
      </w:r>
    </w:p>
    <w:p w14:paraId="2DA4C545" w14:textId="77777777" w:rsidR="0008016E" w:rsidRDefault="0008016E" w:rsidP="0008016E">
      <w:pPr>
        <w:pStyle w:val="af5"/>
        <w:numPr>
          <w:ilvl w:val="0"/>
          <w:numId w:val="25"/>
        </w:numPr>
        <w:ind w:left="0" w:firstLine="0"/>
        <w:jc w:val="both"/>
      </w:pPr>
      <w:r w:rsidRPr="00756955">
        <w:t>Цель проектирования состоит в проведении внутренних общестроительных, отделочных работ в вышеуказанном помещении для размещения клиентского центра АО «</w:t>
      </w:r>
      <w:r w:rsidRPr="00ED6061">
        <w:t xml:space="preserve">Почта </w:t>
      </w:r>
      <w:r w:rsidRPr="00756955">
        <w:t>Банк».</w:t>
      </w:r>
    </w:p>
    <w:p w14:paraId="2530B1F3" w14:textId="77777777" w:rsidR="0008016E" w:rsidRDefault="0008016E" w:rsidP="0008016E">
      <w:pPr>
        <w:pStyle w:val="af5"/>
        <w:numPr>
          <w:ilvl w:val="0"/>
          <w:numId w:val="25"/>
        </w:numPr>
        <w:ind w:left="0" w:firstLine="0"/>
        <w:jc w:val="both"/>
      </w:pPr>
      <w:r w:rsidRPr="00756955">
        <w:t>Предварительные планировочные решения и схемы отражены в Приложениях №№1-4</w:t>
      </w:r>
    </w:p>
    <w:p w14:paraId="58276E80" w14:textId="77777777" w:rsidR="0008016E" w:rsidRPr="0055278B" w:rsidRDefault="0008016E" w:rsidP="0008016E">
      <w:pPr>
        <w:rPr>
          <w:szCs w:val="22"/>
        </w:rPr>
      </w:pPr>
    </w:p>
    <w:p w14:paraId="7BC6F951" w14:textId="77777777" w:rsidR="0008016E" w:rsidRPr="0055278B" w:rsidRDefault="0008016E" w:rsidP="0008016E">
      <w:pPr>
        <w:pStyle w:val="af5"/>
        <w:numPr>
          <w:ilvl w:val="1"/>
          <w:numId w:val="26"/>
        </w:numPr>
        <w:spacing w:line="480" w:lineRule="auto"/>
        <w:ind w:left="0" w:firstLine="0"/>
        <w:outlineLvl w:val="1"/>
        <w:rPr>
          <w:b/>
        </w:rPr>
      </w:pPr>
      <w:bookmarkStart w:id="10" w:name="_Toc522209747"/>
      <w:r w:rsidRPr="0055278B">
        <w:rPr>
          <w:b/>
        </w:rPr>
        <w:t>Требования, предъявляемые к</w:t>
      </w:r>
      <w:r w:rsidRPr="0055278B">
        <w:rPr>
          <w:b/>
          <w:lang w:val="en-US"/>
        </w:rPr>
        <w:t xml:space="preserve"> </w:t>
      </w:r>
      <w:bookmarkEnd w:id="10"/>
      <w:r>
        <w:rPr>
          <w:b/>
        </w:rPr>
        <w:t>Объектам:</w:t>
      </w:r>
    </w:p>
    <w:p w14:paraId="1B5789F2" w14:textId="77777777" w:rsidR="0008016E" w:rsidRPr="009120CA" w:rsidRDefault="0008016E" w:rsidP="0008016E">
      <w:pPr>
        <w:rPr>
          <w:b/>
        </w:rPr>
      </w:pPr>
      <w:r>
        <w:t xml:space="preserve">Клиентские центры </w:t>
      </w:r>
      <w:r w:rsidRPr="009120CA">
        <w:t>АО «</w:t>
      </w:r>
      <w:r>
        <w:t>Почта</w:t>
      </w:r>
      <w:r w:rsidRPr="00147AF2">
        <w:t xml:space="preserve"> </w:t>
      </w:r>
      <w:r w:rsidRPr="009120CA">
        <w:t xml:space="preserve">Банк» должны соответствовать требованиям </w:t>
      </w:r>
      <w:r>
        <w:t xml:space="preserve">и рекомендациям </w:t>
      </w:r>
      <w:r w:rsidRPr="009120CA">
        <w:t>следующих документов</w:t>
      </w:r>
      <w:r>
        <w:t>:</w:t>
      </w:r>
    </w:p>
    <w:p w14:paraId="0853C396" w14:textId="77777777" w:rsidR="0008016E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9120CA">
        <w:t>Техническому заданию и планировочному решению</w:t>
      </w:r>
    </w:p>
    <w:p w14:paraId="10830D97" w14:textId="77777777" w:rsidR="0008016E" w:rsidRPr="00D222DC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9120CA">
        <w:t xml:space="preserve"> </w:t>
      </w:r>
      <w:r w:rsidRPr="003230CE">
        <w:t xml:space="preserve">Нормативным </w:t>
      </w:r>
      <w:r w:rsidRPr="00D222DC">
        <w:t xml:space="preserve">документам (РД 78.36.003-2002; РД 78.36.005-2005; РД 78.36.006-2005; ВНП 001-01/Банк России; СНиП 31.06.2009; СНиП 21-01-97; СП 131.13330.2012; СНиП 23-02-2003; СП 60.13330.2012; ГОСТ 21.602 – 2003; ГОСТ 21.601-2011; ГОСТ 21.501-2011; ГОСТ Р 12.2.143-2009; ПУЭ; ВСН 353-86; ВСН 53-86(р); СП 59.1330.2012; СП 31-110-2003;  СП 55-101-2000; СНиП 3.01.04-87; Постановление Правительства РФ от 16.02.2008 О составе разделов проектной документации и требованиях к их содержанию; Градостроительный кодекс Российской Федерации от 29 декабря 2004 г. N 190-ФЗ (с изменениями и дополнениями). </w:t>
      </w:r>
    </w:p>
    <w:p w14:paraId="0EAD00E5" w14:textId="77777777" w:rsidR="0008016E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D222DC">
        <w:t>Нормативн</w:t>
      </w:r>
      <w:r>
        <w:t>о</w:t>
      </w:r>
      <w:r w:rsidRPr="00D222DC">
        <w:t xml:space="preserve"> правовым актам РФ по пожарной безопасности (</w:t>
      </w:r>
      <w:r w:rsidRPr="00885443">
        <w:t>ФЗ № 3</w:t>
      </w:r>
      <w:r>
        <w:t>84, СНиП 21-01-97*, ППР №390, №</w:t>
      </w:r>
      <w:r w:rsidRPr="00885443">
        <w:t>123-ФЗ «Технический регламент о требованиях пожарной безопасности»</w:t>
      </w:r>
      <w:r w:rsidRPr="00D222DC">
        <w:t>, национальные стандарты, своды правил, нормы и правила</w:t>
      </w:r>
      <w:r>
        <w:t xml:space="preserve">; </w:t>
      </w:r>
      <w:r w:rsidRPr="00D222DC">
        <w:t>НПБ 105-95; НПБ 110-03);</w:t>
      </w:r>
    </w:p>
    <w:p w14:paraId="1E081D05" w14:textId="77777777" w:rsidR="0008016E" w:rsidRPr="00F106B5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F106B5">
        <w:t>Детализация документации должна позволить осуществлять эксплуатацию всех инженерных систем и сетей, а также давать исчерпывающие сведения об исполненных архитектурно-строительных и конструктивных решениях;</w:t>
      </w:r>
    </w:p>
    <w:p w14:paraId="384E1BC3" w14:textId="77777777" w:rsidR="0008016E" w:rsidRPr="00D222DC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F106B5">
        <w:t>Требованиям городских надзорных органов (в установленном порядке), межведомственной комиссии.</w:t>
      </w:r>
    </w:p>
    <w:p w14:paraId="278BE49A" w14:textId="77777777" w:rsidR="0008016E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D222DC">
        <w:t>Разработать рабочую документацию</w:t>
      </w:r>
      <w:r w:rsidRPr="0078379D">
        <w:t>, выполнить строительно-монтажные работы</w:t>
      </w:r>
      <w:r w:rsidRPr="00035657">
        <w:t xml:space="preserve"> </w:t>
      </w:r>
      <w:r w:rsidRPr="0078379D">
        <w:t>и предоставить исполнительную документацию.</w:t>
      </w:r>
    </w:p>
    <w:p w14:paraId="3CCDBCD7" w14:textId="77777777" w:rsidR="0008016E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>
        <w:t>П</w:t>
      </w:r>
      <w:r w:rsidRPr="0078379D">
        <w:t>редостав</w:t>
      </w:r>
      <w:r>
        <w:t>лять</w:t>
      </w:r>
      <w:r w:rsidRPr="0078379D">
        <w:t xml:space="preserve"> фотоотчеты </w:t>
      </w:r>
      <w:r>
        <w:t>не реже 1 раз в неделю.</w:t>
      </w:r>
    </w:p>
    <w:p w14:paraId="3BD2563A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>
        <w:t xml:space="preserve">Предоставлять фотоотчеты всех скрытых работ в день их проведения. Информативность фотографий должна давать возможность </w:t>
      </w:r>
      <w:r w:rsidRPr="00035657">
        <w:t>идентифицировать</w:t>
      </w:r>
      <w:r>
        <w:t xml:space="preserve"> объект и объем работ.</w:t>
      </w:r>
    </w:p>
    <w:p w14:paraId="0F42CBE9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>Производство работ предусматривает выполнение Подрядчиком инжиниринговых функций технического заказчика, включая проработку и получение необходимых для производства работ технических условий и согласований, а также получение разрешения на производство работ по внутренней перепланировке ремонтно-строительных и специальных работ, поставку и монтаж инженерного оборудования, в полном соответствии с, согласованной в установленном порядке, проектной документацией и настоящим ТЗ.</w:t>
      </w:r>
    </w:p>
    <w:p w14:paraId="10955F26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 xml:space="preserve">Строительные конструкции не должны способствовать скрытому распространению горения; </w:t>
      </w:r>
    </w:p>
    <w:p w14:paraId="4D6FDC71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 xml:space="preserve">Предел огнестойкости несущих элементов строительных конструкций (несущие стены, колонны, ригели, арки, фермы и балки перекрытий и т.п.)  здания банка должен быть не менее R 120, перекрытий междуэтажных не менее REI 60; </w:t>
      </w:r>
    </w:p>
    <w:p w14:paraId="5768B843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>Противопожарные перегородки в технических помещениях с подвесными потолками, должны разделять пространство над ними и иметь предел огнестойкости не менее 0,75 часа;</w:t>
      </w:r>
    </w:p>
    <w:p w14:paraId="6771BAAE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 xml:space="preserve">Помещения различных классов функциональной пожарной опасности должны быть разделены между собой ограждающими конструкциями с нормируемым пределом огнестойкости; </w:t>
      </w:r>
    </w:p>
    <w:p w14:paraId="111384F9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 xml:space="preserve">Отделочные материалы на путях эвакуации не должны иметь более высокую пожарную опасность, чем Г2, В2, Д2, Т2. </w:t>
      </w:r>
    </w:p>
    <w:p w14:paraId="34E0FD2E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>Все строительные и отделочные материалы, пожарно-техническое оборудование и т.д. должны быть сертифицированы по своим противопожарным свойствам;</w:t>
      </w:r>
    </w:p>
    <w:p w14:paraId="365D9472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>Помещения различных классов функциональной пожарной опасности должны быть разделены между собой ограждающими конструкциями с нормируемым пределом огнестойкости;</w:t>
      </w:r>
    </w:p>
    <w:p w14:paraId="3F149EDF" w14:textId="77777777" w:rsidR="0008016E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 xml:space="preserve"> Узлы пересечения кабелями и трубопроводами ограждающих конструкций с нормируемой огнестойкостью и пожарной опасностью не должны снижать требуемых пожарно-технических показателей конструкции;</w:t>
      </w:r>
    </w:p>
    <w:p w14:paraId="151FB977" w14:textId="77777777" w:rsidR="0008016E" w:rsidRPr="0078379D" w:rsidRDefault="0008016E" w:rsidP="0008016E">
      <w:pPr>
        <w:pStyle w:val="af5"/>
        <w:numPr>
          <w:ilvl w:val="2"/>
          <w:numId w:val="26"/>
        </w:numPr>
        <w:spacing w:line="276" w:lineRule="auto"/>
        <w:ind w:left="0" w:firstLine="0"/>
        <w:jc w:val="both"/>
      </w:pPr>
      <w:r w:rsidRPr="0078379D">
        <w:t>Требования к путям эвакуации и обеспечения безопасности людей</w:t>
      </w:r>
    </w:p>
    <w:p w14:paraId="7D1AC5A5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Эвакуационные пути в пределах помещения должны обеспечивать безопасную эвакуацию людей через эвакуационные выходы из данного помещения без учета применяемых в нем средств пожаротушения и противодымной защиты.</w:t>
      </w:r>
    </w:p>
    <w:p w14:paraId="071D4CB9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 xml:space="preserve">Эвакуационные пути и выходы должны соответствовать требованиям пожарной безопасности; </w:t>
      </w:r>
    </w:p>
    <w:p w14:paraId="0A14F967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На путях эвакуации запрещается устанавливать раздвижные, подъемно-опускные, вращающиеся двери и турникеты;</w:t>
      </w:r>
    </w:p>
    <w:p w14:paraId="61B08DA0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Высота эвакуационных выходов в свету должна быть не менее 1,9 м, ширина не менее 1,2 м, а ширина эвакуационных коридоров не менее 1 м при эвакуации менее 50 человек и 1,2м во всех остальных случаях. Высота горизонтальных участков путей эвакуации в свету не менее 2 м;</w:t>
      </w:r>
    </w:p>
    <w:p w14:paraId="4D362F95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Ширина проходов к одиночным рабочим местам должна быть не менее 0,7м.;</w:t>
      </w:r>
    </w:p>
    <w:p w14:paraId="32CC35A8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Двери эвакуационных выходов и другие двери на путях эвакуации должны открываться по направлению выхода из здания;</w:t>
      </w:r>
    </w:p>
    <w:p w14:paraId="5F332F4B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Двери, выходящие на лестничную клетку, в открытом положении не должны уменьшать расчетную ширину лестничных площадок и маршей;</w:t>
      </w:r>
    </w:p>
    <w:p w14:paraId="49AA321A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Коридоры длиной более 60м необходимо разделять противопожарной перегородкой 2 типа;</w:t>
      </w:r>
    </w:p>
    <w:p w14:paraId="2150F1D4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В полу на путях эвакуации не допускаются перепады высот менее 45см. и выступы. В местах перепада высот необходимо предусматривать лестницы с числом ступеней не менее 3-х или пандус;</w:t>
      </w:r>
    </w:p>
    <w:p w14:paraId="395A1873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На путях эвакуации не допускается устройство винтовых лестниц, лестниц полностью или частично криволинейных в плане, а также забежных и криволинейных ступеней, ступеней различной высоты и ширины в пределах лестничной клетки;</w:t>
      </w:r>
    </w:p>
    <w:p w14:paraId="5068C3BA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Лестничная клетка должна быть отделена от общих коридоров, фойе, вестибюля противопожарной перегородкой 1 типа;</w:t>
      </w:r>
    </w:p>
    <w:p w14:paraId="5E298924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Не менее 2-х эвакуационных выходов при одновременном пребывании в помещениях 50 и более человек;</w:t>
      </w:r>
    </w:p>
    <w:p w14:paraId="7A7F0A5C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Единовременное количество людей в операционном зале рассчитывается исходя из 1,35м.кв. на одного человека;</w:t>
      </w:r>
    </w:p>
    <w:p w14:paraId="76BD54EB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Расстояние от наиболее удаленного рабочего места до ближайшего эвакуационного выхода не должно превышать 25м.;</w:t>
      </w:r>
    </w:p>
    <w:p w14:paraId="586FB1FB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 xml:space="preserve">Противопожарные двери должны иметь приспособления для </w:t>
      </w:r>
      <w:r>
        <w:t>само</w:t>
      </w:r>
      <w:r w:rsidRPr="00AE6F5E">
        <w:t xml:space="preserve"> закрывания и уплотнения в притворах;</w:t>
      </w:r>
    </w:p>
    <w:p w14:paraId="500BD8B4" w14:textId="77777777" w:rsidR="0008016E" w:rsidRPr="00AE6F5E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В общих коридорах и лестничных клетках не допускается размещать оборудование, выступающее из плоскости стен на высоте менее 2м, кроме шкафов для коммуникаций и пожарных кранов;</w:t>
      </w:r>
    </w:p>
    <w:p w14:paraId="71854828" w14:textId="77777777" w:rsidR="0008016E" w:rsidRPr="0078379D" w:rsidRDefault="0008016E" w:rsidP="0008016E">
      <w:pPr>
        <w:numPr>
          <w:ilvl w:val="0"/>
          <w:numId w:val="66"/>
        </w:numPr>
        <w:tabs>
          <w:tab w:val="left" w:pos="709"/>
          <w:tab w:val="left" w:pos="840"/>
        </w:tabs>
        <w:jc w:val="both"/>
      </w:pPr>
      <w:r w:rsidRPr="00AE6F5E">
        <w:t>Пути эвакуации должны быть освещены в соответствии с требованиями СНиП 23-05;</w:t>
      </w:r>
    </w:p>
    <w:p w14:paraId="212E0D69" w14:textId="77777777" w:rsidR="0008016E" w:rsidRDefault="0008016E" w:rsidP="0008016E">
      <w:pPr>
        <w:jc w:val="both"/>
        <w:rPr>
          <w:szCs w:val="22"/>
        </w:rPr>
      </w:pPr>
      <w:r w:rsidRPr="009120CA">
        <w:rPr>
          <w:szCs w:val="22"/>
        </w:rPr>
        <w:t xml:space="preserve"> </w:t>
      </w:r>
    </w:p>
    <w:p w14:paraId="7EC537C1" w14:textId="77777777" w:rsidR="0008016E" w:rsidRPr="009120CA" w:rsidRDefault="0008016E" w:rsidP="0008016E">
      <w:pPr>
        <w:jc w:val="both"/>
        <w:rPr>
          <w:szCs w:val="22"/>
        </w:rPr>
      </w:pPr>
    </w:p>
    <w:p w14:paraId="6EF8D34F" w14:textId="77777777" w:rsidR="0008016E" w:rsidRPr="00796C33" w:rsidRDefault="0008016E" w:rsidP="0008016E">
      <w:pPr>
        <w:pStyle w:val="10"/>
        <w:numPr>
          <w:ilvl w:val="0"/>
          <w:numId w:val="21"/>
        </w:numPr>
        <w:rPr>
          <w:spacing w:val="0"/>
          <w:sz w:val="24"/>
          <w:szCs w:val="28"/>
        </w:rPr>
      </w:pPr>
      <w:bookmarkStart w:id="11" w:name="_Toc522209748"/>
      <w:r w:rsidRPr="00796C33">
        <w:rPr>
          <w:spacing w:val="0"/>
          <w:sz w:val="24"/>
          <w:szCs w:val="28"/>
        </w:rPr>
        <w:t>ТРЕБОВАНИЯ К ОБСЛЕДОВАНИЮ ПОМЕЩЕНИЯ</w:t>
      </w:r>
      <w:bookmarkEnd w:id="11"/>
    </w:p>
    <w:p w14:paraId="5ACF62A0" w14:textId="77777777" w:rsidR="0008016E" w:rsidRPr="00963915" w:rsidRDefault="0008016E" w:rsidP="0008016E">
      <w:pPr>
        <w:pStyle w:val="20"/>
        <w:widowControl/>
        <w:numPr>
          <w:ilvl w:val="1"/>
          <w:numId w:val="71"/>
        </w:numPr>
        <w:autoSpaceDE/>
        <w:autoSpaceDN/>
        <w:adjustRightInd/>
        <w:rPr>
          <w:rFonts w:ascii="Times New Roman" w:hAnsi="Times New Roman"/>
          <w:i w:val="0"/>
        </w:rPr>
      </w:pPr>
      <w:bookmarkStart w:id="12" w:name="_Toc413067058"/>
      <w:bookmarkStart w:id="13" w:name="_Toc413067337"/>
      <w:bookmarkStart w:id="14" w:name="_Toc505075811"/>
      <w:bookmarkStart w:id="15" w:name="_Toc522209749"/>
      <w:bookmarkEnd w:id="12"/>
      <w:bookmarkEnd w:id="13"/>
      <w:bookmarkEnd w:id="14"/>
      <w:r w:rsidRPr="00963915">
        <w:rPr>
          <w:rFonts w:ascii="Times New Roman" w:hAnsi="Times New Roman"/>
          <w:i w:val="0"/>
        </w:rPr>
        <w:t>Требования к обследованию инженерных систем помещения</w:t>
      </w:r>
      <w:bookmarkEnd w:id="15"/>
    </w:p>
    <w:p w14:paraId="610787BD" w14:textId="77777777" w:rsidR="0008016E" w:rsidRPr="00154240" w:rsidRDefault="0008016E" w:rsidP="0008016E">
      <w:pPr>
        <w:pStyle w:val="af5"/>
        <w:ind w:left="792"/>
        <w:jc w:val="both"/>
        <w:rPr>
          <w:vanish/>
        </w:rPr>
      </w:pPr>
    </w:p>
    <w:p w14:paraId="78EF41E9" w14:textId="77777777" w:rsidR="0008016E" w:rsidRPr="00402331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 w:rsidRPr="00402331">
        <w:t>Электрооборудование. Уточнить точку подключения</w:t>
      </w:r>
      <w:r>
        <w:t>;</w:t>
      </w:r>
      <w:r w:rsidRPr="00402331">
        <w:t xml:space="preserve"> выделенную мощность на объект</w:t>
      </w:r>
      <w:r>
        <w:t>;</w:t>
      </w:r>
      <w:r w:rsidRPr="00402331">
        <w:t xml:space="preserve"> кол-во фаз</w:t>
      </w:r>
      <w:r>
        <w:t xml:space="preserve">; наличие заземления; </w:t>
      </w:r>
      <w:r w:rsidRPr="00402331">
        <w:t>сечение вводного кабеля</w:t>
      </w:r>
      <w:r>
        <w:t>;</w:t>
      </w:r>
      <w:r w:rsidRPr="00402331">
        <w:t xml:space="preserve"> показания </w:t>
      </w:r>
      <w:r>
        <w:t>счётчика на момент обследования записать в 3-х стороннем акте с участием собственника/представителя, сотрудника АО «</w:t>
      </w:r>
      <w:r w:rsidRPr="00ED6061">
        <w:t xml:space="preserve">Почта </w:t>
      </w:r>
      <w:r>
        <w:t>Банк», представитель ген.подрядчика.</w:t>
      </w:r>
    </w:p>
    <w:p w14:paraId="0DC08933" w14:textId="77777777" w:rsidR="0008016E" w:rsidRPr="00154240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 w:rsidRPr="00154240">
        <w:t xml:space="preserve">Водоснабжение и канализация. </w:t>
      </w:r>
      <w:r w:rsidRPr="00402331">
        <w:t>Уточнить точку подключения</w:t>
      </w:r>
      <w:r>
        <w:t xml:space="preserve">; наличие холодной и горячей воды; </w:t>
      </w:r>
      <w:r w:rsidRPr="00402331">
        <w:t xml:space="preserve">показания </w:t>
      </w:r>
      <w:r>
        <w:t>счётчиков на момент обследования записать в 3-х стороннем акте с участием собственника/представителя, сотрудника АО «</w:t>
      </w:r>
      <w:r w:rsidRPr="00ED6061">
        <w:t xml:space="preserve">Почта </w:t>
      </w:r>
      <w:r>
        <w:t>Банк», представитель ген.подрядчика.</w:t>
      </w:r>
    </w:p>
    <w:p w14:paraId="2E5C1F41" w14:textId="77777777" w:rsidR="0008016E" w:rsidRPr="00154240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 w:rsidRPr="00154240">
        <w:t>Отопление. Состояние системы отопления в помещении: радиаторы, состояние труб подводки, выяснить температуры подачи и возврата теплоносителя, тип</w:t>
      </w:r>
      <w:r>
        <w:t xml:space="preserve"> теплоносителя, наличие запорной армату, наличие кранов Маевского.</w:t>
      </w:r>
    </w:p>
    <w:p w14:paraId="1F27BD28" w14:textId="77777777" w:rsidR="0008016E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 w:rsidRPr="00154240">
        <w:t>Вентиляция и кондиционирование. Проверить состояние систем и их работоспособность. Технические параметры систем, объём притока/вытяжки, параметры подготовки приточного воздуха, указать места пультов управления и щита управления вентиляционными системами. Выяснить потребляемые мощности систем вентиляции по электричеству/</w:t>
      </w:r>
      <w:r>
        <w:t>в</w:t>
      </w:r>
      <w:r w:rsidRPr="00154240">
        <w:t>оде или другому теплоносителю, мощность установленных кондиционеров/фанкойлов, наличие и работоспособность вытяжки в сан. узле.</w:t>
      </w:r>
    </w:p>
    <w:p w14:paraId="52907861" w14:textId="77777777" w:rsidR="0008016E" w:rsidRPr="00154240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>
        <w:t>Получить от собственника официальное письмо об отсутствии скрытых коммуникаций.</w:t>
      </w:r>
    </w:p>
    <w:p w14:paraId="0B66FAB5" w14:textId="77777777" w:rsidR="0008016E" w:rsidRPr="00154240" w:rsidRDefault="0008016E" w:rsidP="0008016E">
      <w:pPr>
        <w:pStyle w:val="af5"/>
        <w:numPr>
          <w:ilvl w:val="0"/>
          <w:numId w:val="27"/>
        </w:numPr>
        <w:spacing w:after="200" w:line="276" w:lineRule="auto"/>
        <w:ind w:left="0" w:firstLine="0"/>
        <w:jc w:val="both"/>
      </w:pPr>
      <w:r w:rsidRPr="00154240">
        <w:t>Техническое заключение. Обследовать состояние и пригодность к использованию помещения. Произвести расчеты несущей способности перекрытия с целью определения возможности установки банкоматов.</w:t>
      </w:r>
    </w:p>
    <w:p w14:paraId="08ACA096" w14:textId="77777777" w:rsidR="0008016E" w:rsidRDefault="0008016E" w:rsidP="0008016E">
      <w:pPr>
        <w:pStyle w:val="10"/>
        <w:numPr>
          <w:ilvl w:val="1"/>
          <w:numId w:val="29"/>
        </w:numPr>
        <w:ind w:left="0" w:firstLine="0"/>
        <w:jc w:val="left"/>
        <w:rPr>
          <w:spacing w:val="0"/>
          <w:sz w:val="24"/>
          <w:szCs w:val="28"/>
        </w:rPr>
      </w:pPr>
      <w:bookmarkStart w:id="16" w:name="_Toc522209750"/>
      <w:r w:rsidRPr="00C93225">
        <w:rPr>
          <w:spacing w:val="0"/>
          <w:sz w:val="24"/>
          <w:szCs w:val="28"/>
        </w:rPr>
        <w:t>Требования к замеру помещения.</w:t>
      </w:r>
      <w:bookmarkEnd w:id="16"/>
    </w:p>
    <w:p w14:paraId="6199621F" w14:textId="77777777" w:rsidR="0008016E" w:rsidRPr="00C93225" w:rsidRDefault="0008016E" w:rsidP="0008016E"/>
    <w:p w14:paraId="545631FA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обмер периметра, привязка колон, указать несущие стены</w:t>
      </w:r>
      <w:r>
        <w:t>.</w:t>
      </w:r>
    </w:p>
    <w:p w14:paraId="09C8212F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>
        <w:t>высоты от пола до ригелей</w:t>
      </w:r>
      <w:r w:rsidRPr="00EA7605">
        <w:t>, труб вентиляции</w:t>
      </w:r>
      <w:r>
        <w:t>, кондиционирования, отопления, водоснабжения, канализации</w:t>
      </w:r>
      <w:r w:rsidRPr="00EA7605">
        <w:t xml:space="preserve"> и др</w:t>
      </w:r>
      <w:r w:rsidRPr="00ED6061">
        <w:t>.</w:t>
      </w:r>
      <w:r>
        <w:t xml:space="preserve"> с указанием их на плане.</w:t>
      </w:r>
    </w:p>
    <w:p w14:paraId="5DADC7FD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обозначить точки ввода воды и канализации, обозначить наличие сан.</w:t>
      </w:r>
      <w:r>
        <w:t>тех. оборудования.</w:t>
      </w:r>
    </w:p>
    <w:p w14:paraId="6EDE0C6D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указать п</w:t>
      </w:r>
      <w:r>
        <w:t>ривязки транзитных коммуникаций.</w:t>
      </w:r>
    </w:p>
    <w:p w14:paraId="578F916E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размеры по окнам и их привязк</w:t>
      </w:r>
      <w:r>
        <w:t>и.</w:t>
      </w:r>
    </w:p>
    <w:p w14:paraId="39CB0F17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размеры дверных проемов основного, запасного входа и в тамбурах, указать направление открывания</w:t>
      </w:r>
      <w:r>
        <w:t>.</w:t>
      </w:r>
    </w:p>
    <w:p w14:paraId="3E0EAEEF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указать место установки электрического щита в помещении, отметку уровня размещения щита от чистого пола</w:t>
      </w:r>
      <w:r>
        <w:t>.</w:t>
      </w:r>
    </w:p>
    <w:p w14:paraId="5459EEE6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стояки инженерны</w:t>
      </w:r>
      <w:r>
        <w:t>х</w:t>
      </w:r>
      <w:r w:rsidRPr="00EA7605">
        <w:t xml:space="preserve"> коммуникаци</w:t>
      </w:r>
      <w:r>
        <w:t>й</w:t>
      </w:r>
      <w:r w:rsidRPr="00EA7605">
        <w:t xml:space="preserve"> (водопровод, канализация, газ</w:t>
      </w:r>
      <w:r>
        <w:t>, отопление</w:t>
      </w:r>
      <w:r w:rsidRPr="00EA7605">
        <w:t>)</w:t>
      </w:r>
      <w:r>
        <w:t>.</w:t>
      </w:r>
    </w:p>
    <w:p w14:paraId="192ED2DC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указать приборы отопления</w:t>
      </w:r>
      <w:r>
        <w:t xml:space="preserve"> с привязками к стенам.</w:t>
      </w:r>
    </w:p>
    <w:p w14:paraId="345C0B94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на плане отразить крыльца, размеры ступеней, размеры площадок;</w:t>
      </w:r>
    </w:p>
    <w:p w14:paraId="4A34F572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 w:rsidRPr="00EA7605">
        <w:t>если углы в помещении острые или развернутые – нужно их замерять.</w:t>
      </w:r>
    </w:p>
    <w:p w14:paraId="6CB8F798" w14:textId="77777777" w:rsidR="0008016E" w:rsidRPr="00EA7605" w:rsidRDefault="0008016E" w:rsidP="0008016E">
      <w:pPr>
        <w:pStyle w:val="afe"/>
        <w:numPr>
          <w:ilvl w:val="0"/>
          <w:numId w:val="28"/>
        </w:numPr>
        <w:spacing w:before="0" w:beforeAutospacing="0" w:after="0" w:afterAutospacing="0"/>
        <w:ind w:left="0" w:firstLine="0"/>
        <w:jc w:val="both"/>
      </w:pPr>
      <w:r>
        <w:t>з</w:t>
      </w:r>
      <w:r w:rsidRPr="00EA7605">
        <w:t>амер до</w:t>
      </w:r>
      <w:r>
        <w:t xml:space="preserve">лжен быть выполнен в программе </w:t>
      </w:r>
      <w:r w:rsidRPr="00AE1F94">
        <w:t>AutoCAD</w:t>
      </w:r>
      <w:r>
        <w:t xml:space="preserve"> и предоставлен в формате </w:t>
      </w:r>
      <w:r w:rsidRPr="00AE1F94">
        <w:t>DWG</w:t>
      </w:r>
      <w:r w:rsidRPr="00EA7605">
        <w:t>.</w:t>
      </w:r>
    </w:p>
    <w:p w14:paraId="0EFF729D" w14:textId="77777777" w:rsidR="0008016E" w:rsidRPr="00EA7605" w:rsidRDefault="0008016E" w:rsidP="0008016E">
      <w:pPr>
        <w:pStyle w:val="20"/>
        <w:ind w:left="576" w:hanging="576"/>
      </w:pPr>
      <w:bookmarkStart w:id="17" w:name="_Toc522209751"/>
      <w:r w:rsidRPr="00EA7605">
        <w:t xml:space="preserve">Образец </w:t>
      </w:r>
      <w:r>
        <w:t>оформления обмеров</w:t>
      </w:r>
      <w:r w:rsidRPr="00EA7605">
        <w:t xml:space="preserve"> помещения.</w:t>
      </w:r>
      <w:bookmarkEnd w:id="17"/>
    </w:p>
    <w:p w14:paraId="78DCB631" w14:textId="77777777" w:rsidR="0008016E" w:rsidRPr="00EA7605" w:rsidRDefault="0008016E" w:rsidP="0008016E">
      <w:pPr>
        <w:pStyle w:val="afe"/>
        <w:jc w:val="both"/>
        <w:rPr>
          <w:b/>
        </w:rPr>
      </w:pPr>
      <w:r w:rsidRPr="00EA7605">
        <w:rPr>
          <w:b/>
          <w:noProof/>
        </w:rPr>
        <w:drawing>
          <wp:inline distT="0" distB="0" distL="0" distR="0" wp14:anchorId="4DF170D0" wp14:editId="4281A930">
            <wp:extent cx="6267450" cy="6429375"/>
            <wp:effectExtent l="0" t="0" r="0" b="9525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8" b="8583"/>
                    <a:stretch/>
                  </pic:blipFill>
                  <pic:spPr bwMode="auto">
                    <a:xfrm>
                      <a:off x="0" y="0"/>
                      <a:ext cx="6269939" cy="643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668BE" w14:textId="77777777" w:rsidR="0008016E" w:rsidRPr="00EA7605" w:rsidRDefault="0008016E" w:rsidP="0008016E">
      <w:pPr>
        <w:jc w:val="both"/>
      </w:pPr>
      <w:r w:rsidRPr="00EA7605">
        <w:br w:type="page"/>
      </w:r>
    </w:p>
    <w:p w14:paraId="162D0D14" w14:textId="77777777" w:rsidR="0008016E" w:rsidRPr="001D53EC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8" w:name="_Toc522209752"/>
      <w:r w:rsidRPr="001D53EC">
        <w:rPr>
          <w:spacing w:val="0"/>
          <w:szCs w:val="28"/>
        </w:rPr>
        <w:t>СОСТАВ ПРОЕКТНОЙ ДОКУМЕНТАЦИИ</w:t>
      </w:r>
      <w:bookmarkEnd w:id="18"/>
    </w:p>
    <w:p w14:paraId="595B79C0" w14:textId="77777777" w:rsidR="0008016E" w:rsidRDefault="0008016E" w:rsidP="0008016E">
      <w:pPr>
        <w:pStyle w:val="20"/>
        <w:widowControl/>
        <w:numPr>
          <w:ilvl w:val="2"/>
          <w:numId w:val="31"/>
        </w:numPr>
        <w:autoSpaceDE/>
        <w:autoSpaceDN/>
        <w:adjustRightInd/>
        <w:ind w:left="567"/>
        <w:rPr>
          <w:rFonts w:ascii="Times New Roman" w:hAnsi="Times New Roman"/>
          <w:i w:val="0"/>
        </w:rPr>
      </w:pPr>
      <w:bookmarkStart w:id="19" w:name="_Toc522209753"/>
      <w:r w:rsidRPr="004433F4">
        <w:rPr>
          <w:rFonts w:ascii="Times New Roman" w:hAnsi="Times New Roman"/>
          <w:i w:val="0"/>
        </w:rPr>
        <w:t>Раздел рабочей документации - а</w:t>
      </w:r>
      <w:r>
        <w:rPr>
          <w:rFonts w:ascii="Times New Roman" w:hAnsi="Times New Roman"/>
          <w:i w:val="0"/>
        </w:rPr>
        <w:t xml:space="preserve">рхитектурно-строительный </w:t>
      </w:r>
      <w:r w:rsidRPr="004433F4">
        <w:rPr>
          <w:rFonts w:ascii="Times New Roman" w:hAnsi="Times New Roman"/>
          <w:i w:val="0"/>
        </w:rPr>
        <w:t>(АС)</w:t>
      </w:r>
      <w:bookmarkEnd w:id="19"/>
    </w:p>
    <w:p w14:paraId="255AB183" w14:textId="77777777" w:rsidR="0008016E" w:rsidRPr="004433F4" w:rsidRDefault="0008016E" w:rsidP="0008016E">
      <w:r w:rsidRPr="004677F4">
        <w:rPr>
          <w:b/>
          <w:u w:val="single"/>
        </w:rPr>
        <w:t>Предоставить 3-и экземпляра (1-ин передать собственнику, на 2-ом получить подпись и печать собственника о передаче 1-ого экземпляра)</w:t>
      </w:r>
      <w:r>
        <w:t>. В</w:t>
      </w:r>
      <w:r w:rsidRPr="004433F4">
        <w:t>ыполнить</w:t>
      </w:r>
      <w:r>
        <w:t xml:space="preserve"> проект</w:t>
      </w:r>
      <w:r w:rsidRPr="004433F4">
        <w:t xml:space="preserve"> в соответствии с требованиями ГОСТ 21.501-2011 и должен содержать:</w:t>
      </w:r>
    </w:p>
    <w:p w14:paraId="2358C49C" w14:textId="77777777" w:rsidR="0008016E" w:rsidRPr="00963915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963915">
        <w:t>Титульный лист с подписями ответственных лиц и круглыми печатями проектной организации и подрядчика;</w:t>
      </w:r>
    </w:p>
    <w:p w14:paraId="1F7B5C3B" w14:textId="77777777" w:rsidR="0008016E" w:rsidRPr="00963915" w:rsidRDefault="0008016E" w:rsidP="0008016E">
      <w:pPr>
        <w:ind w:left="720"/>
        <w:jc w:val="both"/>
        <w:rPr>
          <w:b/>
        </w:rPr>
      </w:pPr>
    </w:p>
    <w:p w14:paraId="5A8E08D1" w14:textId="77777777" w:rsidR="0008016E" w:rsidRPr="00841699" w:rsidRDefault="0008016E" w:rsidP="0008016E">
      <w:pPr>
        <w:pStyle w:val="af5"/>
        <w:numPr>
          <w:ilvl w:val="0"/>
          <w:numId w:val="74"/>
        </w:numPr>
        <w:spacing w:after="200" w:line="276" w:lineRule="auto"/>
        <w:jc w:val="both"/>
        <w:rPr>
          <w:b/>
        </w:rPr>
      </w:pPr>
      <w:r w:rsidRPr="00841699">
        <w:rPr>
          <w:b/>
        </w:rPr>
        <w:t>Пояснительная записка в составе:</w:t>
      </w:r>
    </w:p>
    <w:p w14:paraId="15F51B69" w14:textId="77777777" w:rsidR="0008016E" w:rsidRPr="00885443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>
        <w:t>С</w:t>
      </w:r>
      <w:r w:rsidRPr="00885443">
        <w:t>остав разработчиков проекта (Ф.И.О. и должность), справка о соблюдении норм и правил проектирования, пожарной безопасности;</w:t>
      </w:r>
    </w:p>
    <w:p w14:paraId="77294AAE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Основание на разработку проекта;</w:t>
      </w:r>
    </w:p>
    <w:p w14:paraId="0622F69E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Мероприятия, предусмотренные проектом перед началом строительных работ;</w:t>
      </w:r>
    </w:p>
    <w:p w14:paraId="065BB330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Мероприятия, предусмотренные проектом;</w:t>
      </w:r>
    </w:p>
    <w:p w14:paraId="06F5FD3A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Общие указания;</w:t>
      </w:r>
    </w:p>
    <w:p w14:paraId="260043CF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Архитектурные решения;</w:t>
      </w:r>
    </w:p>
    <w:p w14:paraId="73361657" w14:textId="77777777" w:rsidR="0008016E" w:rsidRPr="00EA3BB9" w:rsidRDefault="0008016E" w:rsidP="0008016E">
      <w:pPr>
        <w:pStyle w:val="af5"/>
        <w:numPr>
          <w:ilvl w:val="0"/>
          <w:numId w:val="32"/>
        </w:numPr>
        <w:spacing w:after="200" w:line="276" w:lineRule="auto"/>
        <w:jc w:val="both"/>
      </w:pPr>
      <w:r w:rsidRPr="00EA3BB9">
        <w:t>Противопожарные мероприятия:</w:t>
      </w:r>
    </w:p>
    <w:p w14:paraId="7D040602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Описание системы обеспечения пожарной безопасности;</w:t>
      </w:r>
    </w:p>
    <w:p w14:paraId="1E67650D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Характеристика КЦ;</w:t>
      </w:r>
    </w:p>
    <w:p w14:paraId="7F9C73F8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Конструктивные решения;</w:t>
      </w:r>
    </w:p>
    <w:p w14:paraId="3019DF8A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Объемно-планировочные решения;</w:t>
      </w:r>
    </w:p>
    <w:p w14:paraId="6BA18114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Технологические решения;</w:t>
      </w:r>
    </w:p>
    <w:p w14:paraId="2DE1D534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Сведения о категории помещений по взрывопожарной и пожарной опасности;</w:t>
      </w:r>
    </w:p>
    <w:p w14:paraId="4BBCE5F6" w14:textId="77777777" w:rsidR="0008016E" w:rsidRPr="00EA3BB9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Описание и обоснование противопожарной защиты здания;</w:t>
      </w:r>
    </w:p>
    <w:p w14:paraId="28CEDF71" w14:textId="77777777" w:rsidR="0008016E" w:rsidRDefault="0008016E" w:rsidP="0008016E">
      <w:pPr>
        <w:pStyle w:val="af5"/>
        <w:numPr>
          <w:ilvl w:val="0"/>
          <w:numId w:val="33"/>
        </w:numPr>
        <w:spacing w:after="200" w:line="276" w:lineRule="auto"/>
        <w:jc w:val="both"/>
      </w:pPr>
      <w:r w:rsidRPr="00EA3BB9">
        <w:t>Организационно-технические мероприятия по обеспечению пожарной опасности</w:t>
      </w:r>
    </w:p>
    <w:p w14:paraId="235EBA0F" w14:textId="77777777" w:rsidR="0008016E" w:rsidRDefault="0008016E" w:rsidP="0008016E">
      <w:pPr>
        <w:pStyle w:val="af5"/>
        <w:numPr>
          <w:ilvl w:val="0"/>
          <w:numId w:val="34"/>
        </w:numPr>
        <w:spacing w:after="200" w:line="276" w:lineRule="auto"/>
        <w:ind w:left="1418"/>
        <w:jc w:val="both"/>
      </w:pPr>
      <w:r w:rsidRPr="00EA3BB9">
        <w:t>СРО проектной организации</w:t>
      </w:r>
      <w:r>
        <w:t>;</w:t>
      </w:r>
    </w:p>
    <w:p w14:paraId="04149A49" w14:textId="77777777" w:rsidR="0008016E" w:rsidRDefault="0008016E" w:rsidP="0008016E">
      <w:pPr>
        <w:pStyle w:val="af5"/>
        <w:numPr>
          <w:ilvl w:val="0"/>
          <w:numId w:val="72"/>
        </w:numPr>
        <w:spacing w:after="200" w:line="276" w:lineRule="auto"/>
        <w:jc w:val="both"/>
        <w:rPr>
          <w:b/>
        </w:rPr>
      </w:pPr>
      <w:r w:rsidRPr="00841699">
        <w:rPr>
          <w:b/>
        </w:rPr>
        <w:t>Графическая часть в составе:</w:t>
      </w:r>
    </w:p>
    <w:p w14:paraId="256F84EA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Ведомость рабочих чертежей основного комплекта;</w:t>
      </w:r>
    </w:p>
    <w:p w14:paraId="424AC6CC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Ведомость основных комплектов рабочих чертежей;</w:t>
      </w:r>
    </w:p>
    <w:p w14:paraId="49B94604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Ведомость ссылочных и прилагаемых документов;</w:t>
      </w:r>
    </w:p>
    <w:p w14:paraId="63BFF359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Общие данные, описание;</w:t>
      </w:r>
    </w:p>
    <w:p w14:paraId="55E78CC0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Обмерный план;</w:t>
      </w:r>
    </w:p>
    <w:p w14:paraId="2F0F7F69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объекта на отметке 0.000 до перепланировки с указанием демонтируемых конструкций;</w:t>
      </w:r>
    </w:p>
    <w:p w14:paraId="0097BAF0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монтируемых перегородок; сечения, узлы устройства монтируемых перегородок;</w:t>
      </w:r>
    </w:p>
    <w:p w14:paraId="57EB29DB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Маркировочный план стен и перегородок;</w:t>
      </w:r>
    </w:p>
    <w:p w14:paraId="73B197E4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расположения оборудования с экспликацией помещений;</w:t>
      </w:r>
    </w:p>
    <w:p w14:paraId="7F1CE941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При выполнении усиления, план усиления перекрытия (узлы, сечения);</w:t>
      </w:r>
    </w:p>
    <w:p w14:paraId="132D6451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напольных покрытий;</w:t>
      </w:r>
    </w:p>
    <w:p w14:paraId="4F6E3B16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потолков, узлы примыкания подвесных/подшивных потолков к стенам;</w:t>
      </w:r>
    </w:p>
    <w:p w14:paraId="52DD95A8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Совмещенный план потолков (с указанием светильников, диффузоров и т.д.), с привязкой выключателей и светильников;</w:t>
      </w:r>
    </w:p>
    <w:p w14:paraId="19C31FA1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расстановки розеток с привязками;</w:t>
      </w:r>
    </w:p>
    <w:p w14:paraId="6DA135E8" w14:textId="77777777" w:rsidR="0008016E" w:rsidRPr="00975869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заполнения проемов, таблица «Ведомость заполнения проемов» (двери, окна, рольставни, решетки.);</w:t>
      </w:r>
    </w:p>
    <w:p w14:paraId="5C9DFDFD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План кровли (при необходимости, с указанием оборудования, установленного на кровле: воздуховоды, наружные блоки кондиционеров и т.д.);</w:t>
      </w:r>
    </w:p>
    <w:p w14:paraId="3425C4BA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Виды и развертки внутренних поверхностей стен (исключения данных работ, перечень и объем согласовывается с Заказчиком дополнительно);</w:t>
      </w:r>
    </w:p>
    <w:p w14:paraId="27F8EA0A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Разрезы с указанием материалов и высот;</w:t>
      </w:r>
    </w:p>
    <w:p w14:paraId="13374CA4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Эскиз фасада с указанием отделочных материалов; проектное решение устройства козырька, крыльца, пандуса;</w:t>
      </w:r>
    </w:p>
    <w:p w14:paraId="4B83DC3C" w14:textId="77777777" w:rsidR="0008016E" w:rsidRPr="00585EC0" w:rsidRDefault="0008016E" w:rsidP="0008016E">
      <w:pPr>
        <w:pStyle w:val="af5"/>
        <w:keepNext/>
        <w:keepLines/>
        <w:numPr>
          <w:ilvl w:val="0"/>
          <w:numId w:val="73"/>
        </w:numPr>
        <w:spacing w:after="200" w:line="276" w:lineRule="auto"/>
      </w:pPr>
      <w:r w:rsidRPr="00585EC0">
        <w:t>Ведомость отделки помещений по ГОСТ 21.501-2011, форма 1. (с указанием объемов);</w:t>
      </w:r>
    </w:p>
    <w:p w14:paraId="1CA4CD87" w14:textId="77777777" w:rsidR="0008016E" w:rsidRDefault="0008016E" w:rsidP="0008016E">
      <w:pPr>
        <w:pStyle w:val="20"/>
        <w:widowControl/>
        <w:numPr>
          <w:ilvl w:val="2"/>
          <w:numId w:val="35"/>
        </w:numPr>
        <w:autoSpaceDE/>
        <w:autoSpaceDN/>
        <w:adjustRightInd/>
        <w:ind w:left="567"/>
        <w:rPr>
          <w:rFonts w:ascii="Times New Roman" w:hAnsi="Times New Roman"/>
          <w:i w:val="0"/>
        </w:rPr>
      </w:pPr>
      <w:bookmarkStart w:id="20" w:name="_Toc522209754"/>
      <w:r w:rsidRPr="004677F4">
        <w:rPr>
          <w:rFonts w:ascii="Times New Roman" w:hAnsi="Times New Roman"/>
          <w:i w:val="0"/>
        </w:rPr>
        <w:t>Раздел рабочей документации – электрооборудование и электроосвещение (ЭОМ):</w:t>
      </w:r>
      <w:bookmarkEnd w:id="20"/>
    </w:p>
    <w:p w14:paraId="796D84D0" w14:textId="77777777" w:rsidR="0008016E" w:rsidRPr="00613D7F" w:rsidRDefault="0008016E" w:rsidP="0008016E">
      <w:r w:rsidRPr="004677F4">
        <w:rPr>
          <w:b/>
          <w:u w:val="single"/>
        </w:rPr>
        <w:t>Предоставить 3-и экземпляра (1-ин передать собственнику, на 2-ом получить подпись и печать собственника о передаче 1-ого экземпляра)</w:t>
      </w:r>
      <w:r>
        <w:t>.</w:t>
      </w:r>
    </w:p>
    <w:p w14:paraId="798D186B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rPr>
          <w:u w:val="single"/>
        </w:rPr>
        <w:t>Обложка;</w:t>
      </w:r>
      <w:r w:rsidRPr="00613D7F">
        <w:t xml:space="preserve"> Выполнить в соответствии с требованиями ГОСТ Р21.1101-2009, пункт 8.3, форма 12.</w:t>
      </w:r>
    </w:p>
    <w:p w14:paraId="34EEC0A0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rPr>
          <w:u w:val="single"/>
        </w:rPr>
        <w:t>Титульный лист;</w:t>
      </w:r>
      <w:r w:rsidRPr="00613D7F">
        <w:t xml:space="preserve"> Выполнить в соответствии с требованиями ГОСТ Р21.1101-2009, пункт 8.3, форма 12.</w:t>
      </w:r>
    </w:p>
    <w:p w14:paraId="4660886D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t>Технические условия Арендодателя на присоединение электроустановки Объекта (при наличии, копия);</w:t>
      </w:r>
    </w:p>
    <w:p w14:paraId="005E9053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t>Действующее разрешение на присоединение мощности арендуемого объекта к сети (при наличии, копия);</w:t>
      </w:r>
    </w:p>
    <w:p w14:paraId="46D361A5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t>Действующие технические условия сетевой организации (при наличии, копия);</w:t>
      </w:r>
    </w:p>
    <w:p w14:paraId="3655D833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t xml:space="preserve">Акт разграничения балансовой принадлежности и эксплуатационной ответственности электроустановок Объекта </w:t>
      </w:r>
      <w:r>
        <w:t>с подписью собственника помещения</w:t>
      </w:r>
      <w:r w:rsidRPr="00613D7F">
        <w:t>;</w:t>
      </w:r>
    </w:p>
    <w:p w14:paraId="1653FBEA" w14:textId="77777777" w:rsidR="0008016E" w:rsidRPr="00613D7F" w:rsidRDefault="0008016E" w:rsidP="0008016E">
      <w:pPr>
        <w:pStyle w:val="af5"/>
        <w:keepNext/>
        <w:keepLines/>
        <w:numPr>
          <w:ilvl w:val="0"/>
          <w:numId w:val="36"/>
        </w:numPr>
        <w:spacing w:after="200" w:line="276" w:lineRule="auto"/>
        <w:ind w:left="709"/>
        <w:jc w:val="both"/>
      </w:pPr>
      <w:r w:rsidRPr="00613D7F">
        <w:t>Основной комплект рабочих чертежей марки ЭОМ должен содержать:</w:t>
      </w:r>
    </w:p>
    <w:p w14:paraId="2EF3FC40" w14:textId="77777777" w:rsidR="0008016E" w:rsidRDefault="0008016E" w:rsidP="0008016E">
      <w:pPr>
        <w:pStyle w:val="af5"/>
        <w:keepNext/>
        <w:keepLines/>
        <w:numPr>
          <w:ilvl w:val="2"/>
          <w:numId w:val="37"/>
        </w:numPr>
        <w:spacing w:after="200" w:line="276" w:lineRule="auto"/>
      </w:pPr>
      <w:r w:rsidRPr="00613D7F">
        <w:t>Общие данные; Выполнить в соответствии с требованиями ГОСТ 21. 1101-2009, должен содержать:</w:t>
      </w:r>
    </w:p>
    <w:p w14:paraId="6120FE96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ведомость рабочих чертежей основного комплекта; формата А4;</w:t>
      </w:r>
    </w:p>
    <w:p w14:paraId="49D3AA71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ведомость ссылочных и прилагаемых документов; формат А4;</w:t>
      </w:r>
    </w:p>
    <w:p w14:paraId="583E84BF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ведомость основных комплектов рабочих чертежей; формат А4;</w:t>
      </w:r>
    </w:p>
    <w:p w14:paraId="7177691A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общие указания по рабочим чертежам, в том числе описание технических решений;</w:t>
      </w:r>
    </w:p>
    <w:p w14:paraId="0D0802DC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сведения о количестве электроприемников, их установленной и расчетной мощности;</w:t>
      </w:r>
    </w:p>
    <w:p w14:paraId="07626181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описание системы рабочего и аварийного освещения;</w:t>
      </w:r>
    </w:p>
    <w:p w14:paraId="64435273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описание решений по обеспечению электроэнергией электроприемников в соответствии с установленной классификацией в рабочем и аварийном режимах;</w:t>
      </w:r>
    </w:p>
    <w:p w14:paraId="05BEF5A6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описание проектных решений по компенсации реактивной мощности, релейной защите, управлению, автоматизации и диспетчеризации системы электроснабжения;</w:t>
      </w:r>
    </w:p>
    <w:p w14:paraId="09E29C0D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перечень мероприятий по экономии электроэнергии;</w:t>
      </w:r>
    </w:p>
    <w:p w14:paraId="558961C8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сведения о типе, классе проводов и осветительной арматуры, которые подлежат применению при строительстве объекта;</w:t>
      </w:r>
    </w:p>
    <w:p w14:paraId="1279254D" w14:textId="77777777" w:rsidR="0008016E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описание дополнительных и резервных источников электроэнергии;</w:t>
      </w:r>
    </w:p>
    <w:p w14:paraId="4C98C72D" w14:textId="77777777" w:rsidR="0008016E" w:rsidRPr="00237B9B" w:rsidRDefault="0008016E" w:rsidP="0008016E">
      <w:pPr>
        <w:pStyle w:val="af5"/>
        <w:keepNext/>
        <w:keepLines/>
        <w:numPr>
          <w:ilvl w:val="3"/>
          <w:numId w:val="37"/>
        </w:numPr>
        <w:spacing w:after="200" w:line="276" w:lineRule="auto"/>
      </w:pPr>
      <w:r w:rsidRPr="00237B9B">
        <w:t>перечень мероприятий по резервированию электроэнергии;</w:t>
      </w:r>
    </w:p>
    <w:p w14:paraId="1C1DD8C6" w14:textId="77777777" w:rsidR="0008016E" w:rsidRPr="00613D7F" w:rsidRDefault="0008016E" w:rsidP="0008016E">
      <w:pPr>
        <w:pStyle w:val="af5"/>
        <w:numPr>
          <w:ilvl w:val="0"/>
          <w:numId w:val="36"/>
        </w:numPr>
        <w:autoSpaceDE w:val="0"/>
        <w:autoSpaceDN w:val="0"/>
        <w:spacing w:after="200" w:line="276" w:lineRule="auto"/>
        <w:ind w:left="709"/>
      </w:pPr>
      <w:r w:rsidRPr="00613D7F">
        <w:t>Расчетная однолинейна схема щита</w:t>
      </w:r>
      <w:r>
        <w:t xml:space="preserve">. Указать </w:t>
      </w:r>
      <w:r w:rsidRPr="00613D7F">
        <w:t>суммарную мощность и ток по фазам;</w:t>
      </w:r>
    </w:p>
    <w:p w14:paraId="4011EC16" w14:textId="77777777" w:rsidR="0008016E" w:rsidRDefault="0008016E" w:rsidP="0008016E">
      <w:pPr>
        <w:pStyle w:val="af5"/>
        <w:numPr>
          <w:ilvl w:val="0"/>
          <w:numId w:val="36"/>
        </w:numPr>
        <w:autoSpaceDE w:val="0"/>
        <w:autoSpaceDN w:val="0"/>
        <w:spacing w:after="200" w:line="276" w:lineRule="auto"/>
        <w:ind w:left="709"/>
      </w:pPr>
      <w:r w:rsidRPr="00613D7F">
        <w:t>План сетей электроосвещения; Выполнить в соответствии с требованиями ГОСТ 21.608-84.</w:t>
      </w:r>
    </w:p>
    <w:p w14:paraId="0A9ADEC3" w14:textId="77777777" w:rsidR="0008016E" w:rsidRPr="00613D7F" w:rsidRDefault="0008016E" w:rsidP="0008016E">
      <w:pPr>
        <w:pStyle w:val="af5"/>
        <w:numPr>
          <w:ilvl w:val="0"/>
          <w:numId w:val="36"/>
        </w:numPr>
        <w:autoSpaceDE w:val="0"/>
        <w:autoSpaceDN w:val="0"/>
        <w:spacing w:after="200" w:line="276" w:lineRule="auto"/>
        <w:ind w:left="709"/>
      </w:pPr>
      <w:r>
        <w:t>План скрытых транзитных электрических сетей.</w:t>
      </w:r>
    </w:p>
    <w:p w14:paraId="72609F5A" w14:textId="77777777" w:rsidR="0008016E" w:rsidRPr="00613D7F" w:rsidRDefault="0008016E" w:rsidP="0008016E">
      <w:pPr>
        <w:pStyle w:val="af5"/>
        <w:numPr>
          <w:ilvl w:val="0"/>
          <w:numId w:val="36"/>
        </w:numPr>
        <w:autoSpaceDE w:val="0"/>
        <w:autoSpaceDN w:val="0"/>
        <w:spacing w:after="200" w:line="276" w:lineRule="auto"/>
        <w:ind w:left="709"/>
      </w:pPr>
      <w:r w:rsidRPr="00613D7F">
        <w:t>План расположения электроустоновочных изделий; с указанием места расположения, количества и высоты электроустановочных изделий</w:t>
      </w:r>
      <w:r>
        <w:t>,</w:t>
      </w:r>
      <w:r w:rsidRPr="00237B9B">
        <w:t xml:space="preserve"> </w:t>
      </w:r>
      <w:r w:rsidRPr="00613D7F">
        <w:t>номера группы и способа прокладки. Выполнить в соответствии с ГОСТ Р21.1101-2009.</w:t>
      </w:r>
    </w:p>
    <w:p w14:paraId="7FCE2897" w14:textId="77777777" w:rsidR="0008016E" w:rsidRDefault="0008016E" w:rsidP="0008016E">
      <w:pPr>
        <w:pStyle w:val="af5"/>
        <w:numPr>
          <w:ilvl w:val="0"/>
          <w:numId w:val="36"/>
        </w:numPr>
        <w:autoSpaceDE w:val="0"/>
        <w:autoSpaceDN w:val="0"/>
        <w:spacing w:after="200" w:line="276" w:lineRule="auto"/>
        <w:ind w:left="709"/>
      </w:pPr>
      <w:r w:rsidRPr="00613D7F">
        <w:t xml:space="preserve">Перечень прилагаемых документов: </w:t>
      </w:r>
    </w:p>
    <w:p w14:paraId="22F83473" w14:textId="77777777" w:rsidR="0008016E" w:rsidRDefault="0008016E" w:rsidP="0008016E">
      <w:pPr>
        <w:pStyle w:val="af5"/>
        <w:numPr>
          <w:ilvl w:val="1"/>
          <w:numId w:val="34"/>
        </w:numPr>
        <w:autoSpaceDE w:val="0"/>
        <w:autoSpaceDN w:val="0"/>
        <w:spacing w:after="200" w:line="276" w:lineRule="auto"/>
      </w:pPr>
      <w:r w:rsidRPr="00237B9B">
        <w:t>Спецификации на материалы, изделия, оборудование; Выполнить в соответствии с требованиями ГОСТ 21.110 – 95, форма 1;</w:t>
      </w:r>
    </w:p>
    <w:p w14:paraId="2700E28A" w14:textId="77777777" w:rsidR="0008016E" w:rsidRDefault="0008016E" w:rsidP="0008016E">
      <w:pPr>
        <w:pStyle w:val="af5"/>
        <w:numPr>
          <w:ilvl w:val="1"/>
          <w:numId w:val="34"/>
        </w:numPr>
        <w:autoSpaceDE w:val="0"/>
        <w:autoSpaceDN w:val="0"/>
        <w:spacing w:after="200" w:line="276" w:lineRule="auto"/>
      </w:pPr>
      <w:r w:rsidRPr="00237B9B">
        <w:t>Кабельный журнал; Выполнить в соответствии с требованиями ГОСТ 21.613-88.</w:t>
      </w:r>
    </w:p>
    <w:p w14:paraId="67FF9BE7" w14:textId="77777777" w:rsidR="0008016E" w:rsidRDefault="0008016E" w:rsidP="0008016E">
      <w:pPr>
        <w:pStyle w:val="20"/>
        <w:widowControl/>
        <w:numPr>
          <w:ilvl w:val="2"/>
          <w:numId w:val="35"/>
        </w:numPr>
        <w:autoSpaceDE/>
        <w:autoSpaceDN/>
        <w:adjustRightInd/>
        <w:ind w:left="567"/>
        <w:rPr>
          <w:rFonts w:ascii="Times New Roman" w:hAnsi="Times New Roman"/>
          <w:i w:val="0"/>
        </w:rPr>
      </w:pPr>
      <w:bookmarkStart w:id="21" w:name="_Toc522209755"/>
      <w:r w:rsidRPr="00E80C65">
        <w:rPr>
          <w:rFonts w:ascii="Times New Roman" w:hAnsi="Times New Roman"/>
          <w:i w:val="0"/>
        </w:rPr>
        <w:t>Технический отчет по измерениям и испытаниям электроустановки и электрооборудования</w:t>
      </w:r>
      <w:r>
        <w:rPr>
          <w:rFonts w:ascii="Times New Roman" w:hAnsi="Times New Roman"/>
          <w:i w:val="0"/>
        </w:rPr>
        <w:t xml:space="preserve"> </w:t>
      </w:r>
      <w:r w:rsidRPr="001F08DD">
        <w:rPr>
          <w:rFonts w:ascii="Times New Roman" w:hAnsi="Times New Roman"/>
          <w:b w:val="0"/>
          <w:bCs w:val="0"/>
          <w:i w:val="0"/>
          <w:iCs w:val="0"/>
          <w:szCs w:val="24"/>
        </w:rPr>
        <w:t>(требования стандарта МЭК 60364-6-61-86, ГОСТ Р 50571.16-99)</w:t>
      </w:r>
      <w:r>
        <w:rPr>
          <w:rFonts w:ascii="Times New Roman" w:hAnsi="Times New Roman"/>
          <w:b w:val="0"/>
          <w:bCs w:val="0"/>
          <w:i w:val="0"/>
          <w:iCs w:val="0"/>
          <w:szCs w:val="24"/>
        </w:rPr>
        <w:t>:</w:t>
      </w:r>
      <w:bookmarkEnd w:id="21"/>
    </w:p>
    <w:p w14:paraId="540CC99A" w14:textId="77777777" w:rsidR="0008016E" w:rsidRDefault="0008016E" w:rsidP="0008016E">
      <w:r w:rsidRPr="004677F4">
        <w:rPr>
          <w:b/>
          <w:u w:val="single"/>
        </w:rPr>
        <w:t>Предоставить 3-и экземпляра (1-ин передать собственнику, на 2-ом получить подпись и печать собственника о передаче 1-ого экземпляра)</w:t>
      </w:r>
      <w:r>
        <w:t>.</w:t>
      </w:r>
    </w:p>
    <w:p w14:paraId="099F0D3D" w14:textId="77777777" w:rsidR="0008016E" w:rsidRPr="0025787C" w:rsidRDefault="0008016E" w:rsidP="0008016E"/>
    <w:p w14:paraId="35CB8D0A" w14:textId="77777777" w:rsidR="0008016E" w:rsidRPr="001F08DD" w:rsidRDefault="0008016E" w:rsidP="0008016E">
      <w:pPr>
        <w:autoSpaceDE w:val="0"/>
        <w:autoSpaceDN w:val="0"/>
      </w:pPr>
      <w:r w:rsidRPr="001F08DD">
        <w:t>1. Титульный лист</w:t>
      </w:r>
    </w:p>
    <w:p w14:paraId="5CEE9518" w14:textId="77777777" w:rsidR="0008016E" w:rsidRPr="001F08DD" w:rsidRDefault="0008016E" w:rsidP="0008016E">
      <w:pPr>
        <w:autoSpaceDE w:val="0"/>
        <w:autoSpaceDN w:val="0"/>
      </w:pPr>
      <w:r w:rsidRPr="001F08DD">
        <w:t>2. Содержание</w:t>
      </w:r>
    </w:p>
    <w:p w14:paraId="47DA991A" w14:textId="77777777" w:rsidR="0008016E" w:rsidRPr="001F08DD" w:rsidRDefault="0008016E" w:rsidP="0008016E">
      <w:pPr>
        <w:autoSpaceDE w:val="0"/>
        <w:autoSpaceDN w:val="0"/>
      </w:pPr>
      <w:r w:rsidRPr="001F08DD">
        <w:t>3. Свидетельство о регистрации электроизмерительной лаборатории</w:t>
      </w:r>
    </w:p>
    <w:p w14:paraId="28305D0D" w14:textId="77777777" w:rsidR="0008016E" w:rsidRPr="001F08DD" w:rsidRDefault="0008016E" w:rsidP="0008016E">
      <w:pPr>
        <w:autoSpaceDE w:val="0"/>
        <w:autoSpaceDN w:val="0"/>
      </w:pPr>
      <w:r w:rsidRPr="001F08DD">
        <w:t>4. Пояснительная записка</w:t>
      </w:r>
    </w:p>
    <w:p w14:paraId="626E970F" w14:textId="77777777" w:rsidR="0008016E" w:rsidRPr="001F08DD" w:rsidRDefault="0008016E" w:rsidP="0008016E">
      <w:pPr>
        <w:autoSpaceDE w:val="0"/>
        <w:autoSpaceDN w:val="0"/>
      </w:pPr>
      <w:r w:rsidRPr="001F08DD">
        <w:t>5. Объемы и методы испытаний электроустановок зданий и сооружений (форма согласно ГОСТ Р.50571.16-99)</w:t>
      </w:r>
    </w:p>
    <w:p w14:paraId="47A60466" w14:textId="77777777" w:rsidR="0008016E" w:rsidRPr="001F08DD" w:rsidRDefault="0008016E" w:rsidP="0008016E">
      <w:pPr>
        <w:autoSpaceDE w:val="0"/>
        <w:autoSpaceDN w:val="0"/>
      </w:pPr>
      <w:r w:rsidRPr="001F08DD">
        <w:t>6. Протокол визуального осмотра установки (проводят с целью выявления соответствия оборудования)</w:t>
      </w:r>
    </w:p>
    <w:p w14:paraId="470390C0" w14:textId="77777777" w:rsidR="0008016E" w:rsidRPr="001F08DD" w:rsidRDefault="0008016E" w:rsidP="0008016E">
      <w:pPr>
        <w:autoSpaceDE w:val="0"/>
        <w:autoSpaceDN w:val="0"/>
      </w:pPr>
      <w:r w:rsidRPr="001F08DD">
        <w:t>7. Протокол наличия цепи между заземленными элементами электроустановки и ее заземлителями (металл связь). Цель измерений – выявить соответствия магистрали «РЕ» (защитного заземления), которое служит для защиты людей от поражения током при пробоях изоляции. Эти работы проводятся в объеме, предусмотренном в разделе 1.8.36 п. 1, 2, 4 ПУЭ.</w:t>
      </w:r>
    </w:p>
    <w:p w14:paraId="6ED4EB77" w14:textId="77777777" w:rsidR="0008016E" w:rsidRPr="001F08DD" w:rsidRDefault="0008016E" w:rsidP="0008016E">
      <w:pPr>
        <w:autoSpaceDE w:val="0"/>
        <w:autoSpaceDN w:val="0"/>
      </w:pPr>
      <w:r w:rsidRPr="001F08DD">
        <w:t xml:space="preserve">8. Протокол измерения сопротивления изоляции аппаратов, кабелей, проводов и обмоток электроустановок. Измерения проводят на напряжении 1000 в при помощи мегомметра. При проведении этих измерений необходимо отключить все электроприемники. Замеры проводят между фазами, а также между фазой и нулем и магистралью заземления «РЕ». Сопротивление изоляции в осветительных и силовых электропроводках согласно нормативной документации должно составлять не менее 0,5 МОм (раздел 1.8.34 п. 1 ПУЭ). </w:t>
      </w:r>
    </w:p>
    <w:p w14:paraId="795A2CA3" w14:textId="77777777" w:rsidR="0008016E" w:rsidRPr="001F08DD" w:rsidRDefault="0008016E" w:rsidP="0008016E">
      <w:pPr>
        <w:autoSpaceDE w:val="0"/>
        <w:autoSpaceDN w:val="0"/>
      </w:pPr>
      <w:r w:rsidRPr="001F08DD">
        <w:t>9. Протокол проверки цепи «фаза нуль». Измерение полного сопротивления цепи «фазный нулевой период» и токов короткого замыкания проводят для того, чтобы проверить селективной отключение поврежденного участка цепи при коротком замыкании. Объем работ проводят согласно п. 3.1.8, п. 1.7.79 ПУЭ и МЭК 364-6-61 «А» (приложение п. 2.4)</w:t>
      </w:r>
    </w:p>
    <w:p w14:paraId="136F6586" w14:textId="77777777" w:rsidR="0008016E" w:rsidRPr="001F08DD" w:rsidRDefault="0008016E" w:rsidP="0008016E">
      <w:pPr>
        <w:autoSpaceDE w:val="0"/>
        <w:autoSpaceDN w:val="0"/>
      </w:pPr>
      <w:r w:rsidRPr="001F08DD">
        <w:t>10. Протокол проверки выключателей автоматических, рассчитанных на напряжение до 1000 В (прогрузка автоматов). Целью таких замеров является выявление соответствия этих устройств требованиям ПТЭЭП и ПУЭ и заводского брака, допущенного при производстве. Объем выполняемых работ предусматривается МЭК 364-6-61 «А» (приложение 1) и п. 3.8.37 п. 2 ПУЭ</w:t>
      </w:r>
    </w:p>
    <w:p w14:paraId="33968658" w14:textId="77777777" w:rsidR="0008016E" w:rsidRPr="001F08DD" w:rsidRDefault="0008016E" w:rsidP="0008016E">
      <w:pPr>
        <w:autoSpaceDE w:val="0"/>
        <w:autoSpaceDN w:val="0"/>
      </w:pPr>
      <w:r w:rsidRPr="001F08DD">
        <w:t>11. Протокол проверки параметров для срабатывания УЗО (устройств защитного отключения). Параметры соответствия устанавливаются ГОСТ Р 50030.2-99, ГОСТ Р 51327-99, ГОСТ Р 51326-99, ГОСТ Р 50345-99.</w:t>
      </w:r>
    </w:p>
    <w:p w14:paraId="30ACAE71" w14:textId="77777777" w:rsidR="0008016E" w:rsidRPr="001F08DD" w:rsidRDefault="0008016E" w:rsidP="0008016E">
      <w:pPr>
        <w:autoSpaceDE w:val="0"/>
        <w:autoSpaceDN w:val="0"/>
      </w:pPr>
      <w:r w:rsidRPr="001F08DD">
        <w:t>12. Протокол проверки сопротивления заземляющих устройств и заземлителей. Цель таких замеров – выявить соответствие данных сопротивлений нормам и требованиям ПТЭЭП и ПУЭ. Объем работ производят в соответствии с приложением 24.3 ПТЭЭП и п. 1.7.62 ПУЭ.</w:t>
      </w:r>
    </w:p>
    <w:p w14:paraId="6BAD0209" w14:textId="77777777" w:rsidR="0008016E" w:rsidRPr="001F08DD" w:rsidRDefault="0008016E" w:rsidP="0008016E">
      <w:pPr>
        <w:autoSpaceDE w:val="0"/>
        <w:autoSpaceDN w:val="0"/>
      </w:pPr>
      <w:r w:rsidRPr="001F08DD">
        <w:t>13. Дефектная ведомость</w:t>
      </w:r>
    </w:p>
    <w:p w14:paraId="6733FD11" w14:textId="77777777" w:rsidR="0008016E" w:rsidRPr="001F08DD" w:rsidRDefault="0008016E" w:rsidP="0008016E">
      <w:pPr>
        <w:autoSpaceDE w:val="0"/>
        <w:autoSpaceDN w:val="0"/>
      </w:pPr>
      <w:r w:rsidRPr="001F08DD">
        <w:t>14. Заключение</w:t>
      </w:r>
    </w:p>
    <w:p w14:paraId="5080614C" w14:textId="77777777" w:rsidR="0008016E" w:rsidRPr="001F08DD" w:rsidRDefault="0008016E" w:rsidP="0008016E">
      <w:pPr>
        <w:autoSpaceDE w:val="0"/>
        <w:autoSpaceDN w:val="0"/>
      </w:pPr>
      <w:r w:rsidRPr="001F08DD">
        <w:t>15. Перечень средств измерения и испытательного оборудования, которое использовалось для замеров.</w:t>
      </w:r>
    </w:p>
    <w:p w14:paraId="68217E91" w14:textId="77777777" w:rsidR="0008016E" w:rsidRDefault="0008016E" w:rsidP="0008016E">
      <w:pPr>
        <w:pStyle w:val="20"/>
        <w:widowControl/>
        <w:numPr>
          <w:ilvl w:val="2"/>
          <w:numId w:val="35"/>
        </w:numPr>
        <w:autoSpaceDE/>
        <w:autoSpaceDN/>
        <w:adjustRightInd/>
        <w:ind w:left="567"/>
        <w:rPr>
          <w:rFonts w:ascii="Times New Roman" w:hAnsi="Times New Roman"/>
          <w:i w:val="0"/>
        </w:rPr>
      </w:pPr>
      <w:bookmarkStart w:id="22" w:name="_Toc522209756"/>
      <w:r w:rsidRPr="009312BE">
        <w:rPr>
          <w:rFonts w:ascii="Times New Roman" w:hAnsi="Times New Roman"/>
          <w:i w:val="0"/>
        </w:rPr>
        <w:t>Раздел рабочего проекта по отоплению</w:t>
      </w:r>
      <w:r>
        <w:rPr>
          <w:rFonts w:ascii="Times New Roman" w:hAnsi="Times New Roman"/>
          <w:i w:val="0"/>
        </w:rPr>
        <w:t>, водоснабжению и водоотведению</w:t>
      </w:r>
      <w:r w:rsidRPr="009312BE">
        <w:rPr>
          <w:rFonts w:ascii="Times New Roman" w:hAnsi="Times New Roman"/>
          <w:i w:val="0"/>
        </w:rPr>
        <w:t>, вентиляции и кондиционированию (ОВ) выполнить в соответствии с ГОСТ 21.602 – 2003</w:t>
      </w:r>
      <w:bookmarkEnd w:id="22"/>
    </w:p>
    <w:p w14:paraId="68017856" w14:textId="77777777" w:rsidR="0008016E" w:rsidRPr="00C964C3" w:rsidRDefault="0008016E" w:rsidP="0008016E">
      <w:pPr>
        <w:pStyle w:val="af5"/>
        <w:ind w:left="360"/>
      </w:pPr>
      <w:r w:rsidRPr="00C964C3">
        <w:rPr>
          <w:b/>
          <w:u w:val="single"/>
        </w:rPr>
        <w:t>Предоставить 3-и экземпляра (1-ин передать собственнику, на 2-ом получить подпись и печать собственника о передаче 1-ого экземпляра)</w:t>
      </w:r>
      <w:r w:rsidRPr="00C964C3">
        <w:t>.</w:t>
      </w:r>
    </w:p>
    <w:p w14:paraId="1B725828" w14:textId="77777777" w:rsidR="0008016E" w:rsidRPr="00C964C3" w:rsidRDefault="0008016E" w:rsidP="0008016E"/>
    <w:p w14:paraId="0CACB300" w14:textId="77777777" w:rsidR="0008016E" w:rsidRPr="009312BE" w:rsidRDefault="0008016E" w:rsidP="0008016E">
      <w:pPr>
        <w:pStyle w:val="af5"/>
        <w:keepNext/>
        <w:keepLines/>
        <w:numPr>
          <w:ilvl w:val="0"/>
          <w:numId w:val="38"/>
        </w:numPr>
        <w:spacing w:after="200" w:line="276" w:lineRule="auto"/>
        <w:jc w:val="both"/>
      </w:pPr>
      <w:r w:rsidRPr="009312BE">
        <w:rPr>
          <w:u w:val="single"/>
        </w:rPr>
        <w:t>Обложка</w:t>
      </w:r>
      <w:r w:rsidRPr="009312BE">
        <w:t>; Выполнить в соответствии с требованиями ГОСТ Р21.1101-2009, пункт 8.3, форма 12.</w:t>
      </w:r>
    </w:p>
    <w:p w14:paraId="585BD0E1" w14:textId="77777777" w:rsidR="0008016E" w:rsidRDefault="0008016E" w:rsidP="0008016E">
      <w:pPr>
        <w:pStyle w:val="af5"/>
        <w:numPr>
          <w:ilvl w:val="0"/>
          <w:numId w:val="38"/>
        </w:numPr>
        <w:spacing w:after="200" w:line="276" w:lineRule="auto"/>
      </w:pPr>
      <w:r w:rsidRPr="009312BE">
        <w:rPr>
          <w:u w:val="single"/>
        </w:rPr>
        <w:t>Титульный лист</w:t>
      </w:r>
      <w:r w:rsidRPr="009312BE">
        <w:t>; Выполнить в соответствии с требованиями ГОСТ Р21.1101-2009, пункт 8.3, форма 12.</w:t>
      </w:r>
    </w:p>
    <w:p w14:paraId="55692553" w14:textId="77777777" w:rsidR="0008016E" w:rsidRPr="004841EB" w:rsidRDefault="0008016E" w:rsidP="0008016E">
      <w:pPr>
        <w:pStyle w:val="af5"/>
        <w:numPr>
          <w:ilvl w:val="0"/>
          <w:numId w:val="38"/>
        </w:numPr>
        <w:spacing w:after="200" w:line="276" w:lineRule="auto"/>
      </w:pPr>
      <w:r w:rsidRPr="004841EB">
        <w:t>Основной комплект рабочих чертежей марки ОВиВК должен содержать:</w:t>
      </w:r>
    </w:p>
    <w:p w14:paraId="3DC9B5F9" w14:textId="77777777" w:rsidR="0008016E" w:rsidRDefault="0008016E" w:rsidP="0008016E">
      <w:pPr>
        <w:pStyle w:val="af5"/>
        <w:numPr>
          <w:ilvl w:val="0"/>
          <w:numId w:val="39"/>
        </w:numPr>
        <w:spacing w:after="200" w:line="276" w:lineRule="auto"/>
        <w:ind w:left="1418"/>
      </w:pPr>
      <w:r w:rsidRPr="004841EB">
        <w:t>общие данные по рабочим чертежам в составе:</w:t>
      </w:r>
    </w:p>
    <w:p w14:paraId="7E56DC9B" w14:textId="77777777" w:rsidR="0008016E" w:rsidRDefault="0008016E" w:rsidP="0008016E">
      <w:pPr>
        <w:pStyle w:val="af5"/>
        <w:numPr>
          <w:ilvl w:val="0"/>
          <w:numId w:val="40"/>
        </w:numPr>
        <w:spacing w:after="200" w:line="276" w:lineRule="auto"/>
      </w:pPr>
      <w:r w:rsidRPr="004841EB">
        <w:t>ведомость рабочих чертежей основного комплекта;</w:t>
      </w:r>
    </w:p>
    <w:p w14:paraId="655A2DA1" w14:textId="77777777" w:rsidR="0008016E" w:rsidRDefault="0008016E" w:rsidP="0008016E">
      <w:pPr>
        <w:pStyle w:val="af5"/>
        <w:numPr>
          <w:ilvl w:val="0"/>
          <w:numId w:val="40"/>
        </w:numPr>
        <w:spacing w:after="200" w:line="276" w:lineRule="auto"/>
      </w:pPr>
      <w:r w:rsidRPr="004841EB">
        <w:t>ведомость ссылочных и прилагаемых документов;</w:t>
      </w:r>
    </w:p>
    <w:p w14:paraId="4F955520" w14:textId="77777777" w:rsidR="0008016E" w:rsidRDefault="0008016E" w:rsidP="0008016E">
      <w:pPr>
        <w:pStyle w:val="af5"/>
        <w:numPr>
          <w:ilvl w:val="0"/>
          <w:numId w:val="40"/>
        </w:numPr>
        <w:spacing w:after="200" w:line="276" w:lineRule="auto"/>
      </w:pPr>
      <w:r w:rsidRPr="004841EB">
        <w:t>ведомость основных комплектов рабочих чертежей;</w:t>
      </w:r>
    </w:p>
    <w:p w14:paraId="2EEF8C16" w14:textId="77777777" w:rsidR="0008016E" w:rsidRDefault="0008016E" w:rsidP="0008016E">
      <w:pPr>
        <w:pStyle w:val="af5"/>
        <w:numPr>
          <w:ilvl w:val="0"/>
          <w:numId w:val="40"/>
        </w:numPr>
        <w:spacing w:after="200" w:line="276" w:lineRule="auto"/>
      </w:pPr>
      <w:r w:rsidRPr="004841EB">
        <w:t>условные обозначения;</w:t>
      </w:r>
    </w:p>
    <w:p w14:paraId="36DDEB34" w14:textId="77777777" w:rsidR="0008016E" w:rsidRDefault="0008016E" w:rsidP="0008016E">
      <w:pPr>
        <w:pStyle w:val="af5"/>
        <w:numPr>
          <w:ilvl w:val="0"/>
          <w:numId w:val="40"/>
        </w:numPr>
        <w:spacing w:after="200" w:line="276" w:lineRule="auto"/>
      </w:pPr>
      <w:r w:rsidRPr="004841EB">
        <w:t>общие указания в составе (отражаются текстом)</w:t>
      </w:r>
      <w:r>
        <w:t>;</w:t>
      </w:r>
    </w:p>
    <w:p w14:paraId="7A95011B" w14:textId="77777777" w:rsidR="0008016E" w:rsidRDefault="0008016E" w:rsidP="0008016E">
      <w:pPr>
        <w:pStyle w:val="af5"/>
        <w:numPr>
          <w:ilvl w:val="0"/>
          <w:numId w:val="39"/>
        </w:numPr>
        <w:spacing w:after="200" w:line="276" w:lineRule="auto"/>
      </w:pPr>
      <w:r w:rsidRPr="007214C5">
        <w:t>основание для разра</w:t>
      </w:r>
      <w:r>
        <w:t>ботки рабочих чертежей марки ОВ:</w:t>
      </w:r>
    </w:p>
    <w:p w14:paraId="41585322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запись о том, что рабочие чертежи разработаны в соответствии с действующими нормами, правилами и стандартами;</w:t>
      </w:r>
    </w:p>
    <w:p w14:paraId="747A0F99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расчетные параметры наружного и внутреннего воздуха по периодам года;</w:t>
      </w:r>
    </w:p>
    <w:p w14:paraId="09B54F08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данные о теплоносителе, холодоносителе (наименование, расход, параметры);</w:t>
      </w:r>
    </w:p>
    <w:p w14:paraId="0BA58F7F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 xml:space="preserve">ссылки на </w:t>
      </w:r>
      <w:r>
        <w:t>с</w:t>
      </w:r>
      <w:r w:rsidRPr="007214C5">
        <w:t>троительные нормы и правила (СНиП) и другие нормативные документы, по которым произведен расчет вентиляции и кондиционирования; систем отопления, водоснабжения и канализации (при необходимости);</w:t>
      </w:r>
    </w:p>
    <w:p w14:paraId="697EA758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требования к изготовлению, монтажу, испытанию, антикоррозионной защите, тепловой и противопожарной изоляции, огнезащитному покрытию воздуховодов и трубопроводов, а также состав изоляционных конструкций;</w:t>
      </w:r>
    </w:p>
    <w:p w14:paraId="3AE6BB41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описание принятых решений по вентиляции, кондиционированию;</w:t>
      </w:r>
    </w:p>
    <w:p w14:paraId="40AA6FC0" w14:textId="77777777" w:rsidR="0008016E" w:rsidRDefault="0008016E" w:rsidP="0008016E">
      <w:pPr>
        <w:pStyle w:val="af5"/>
        <w:numPr>
          <w:ilvl w:val="0"/>
          <w:numId w:val="41"/>
        </w:numPr>
        <w:spacing w:after="200" w:line="276" w:lineRule="auto"/>
      </w:pPr>
      <w:r w:rsidRPr="007214C5">
        <w:t>описание принятых решений по отоплению, водоснабжению и канализации (при необходимости);</w:t>
      </w:r>
    </w:p>
    <w:p w14:paraId="658DE8FF" w14:textId="77777777" w:rsidR="0008016E" w:rsidRDefault="0008016E" w:rsidP="0008016E">
      <w:pPr>
        <w:pStyle w:val="af5"/>
        <w:numPr>
          <w:ilvl w:val="0"/>
          <w:numId w:val="39"/>
        </w:numPr>
        <w:spacing w:after="200" w:line="276" w:lineRule="auto"/>
        <w:ind w:left="1418"/>
      </w:pPr>
      <w:r w:rsidRPr="007214C5">
        <w:t>характеристика систем кондиционирования (таблица);</w:t>
      </w:r>
    </w:p>
    <w:p w14:paraId="10306D16" w14:textId="77777777" w:rsidR="0008016E" w:rsidRDefault="0008016E" w:rsidP="0008016E">
      <w:pPr>
        <w:pStyle w:val="af5"/>
        <w:numPr>
          <w:ilvl w:val="0"/>
          <w:numId w:val="39"/>
        </w:numPr>
        <w:spacing w:after="200" w:line="276" w:lineRule="auto"/>
        <w:ind w:left="1418"/>
      </w:pPr>
      <w:r w:rsidRPr="007214C5">
        <w:t xml:space="preserve">характеристики установок систем водоснабжения и канализации (при необходимости); </w:t>
      </w:r>
    </w:p>
    <w:p w14:paraId="2CD58E6E" w14:textId="77777777" w:rsidR="0008016E" w:rsidRDefault="0008016E" w:rsidP="0008016E">
      <w:pPr>
        <w:pStyle w:val="af5"/>
        <w:numPr>
          <w:ilvl w:val="0"/>
          <w:numId w:val="39"/>
        </w:numPr>
        <w:spacing w:after="200" w:line="276" w:lineRule="auto"/>
        <w:ind w:left="1418"/>
      </w:pPr>
      <w:r w:rsidRPr="007214C5">
        <w:t>основные показатели по рабочим чертежам марки ОВ</w:t>
      </w:r>
      <w:r>
        <w:t>:</w:t>
      </w:r>
    </w:p>
    <w:p w14:paraId="17C5D699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Таблица воздухообменов по помещениям;</w:t>
      </w:r>
    </w:p>
    <w:p w14:paraId="1BC66DBF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Расчет теплопоступлений по помещениям;</w:t>
      </w:r>
    </w:p>
    <w:p w14:paraId="266CFAC6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Расчет теплопотерь по помещениям (при необходимости);</w:t>
      </w:r>
    </w:p>
    <w:p w14:paraId="3DDD5539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Акустический расчет (при необходимости);</w:t>
      </w:r>
    </w:p>
    <w:p w14:paraId="6F1B36A2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Гидравлический расчет системы отопления (при необходимости);</w:t>
      </w:r>
    </w:p>
    <w:p w14:paraId="020BD745" w14:textId="77777777" w:rsidR="0008016E" w:rsidRPr="003D53BE" w:rsidRDefault="0008016E" w:rsidP="0008016E">
      <w:pPr>
        <w:pStyle w:val="af5"/>
        <w:numPr>
          <w:ilvl w:val="0"/>
          <w:numId w:val="43"/>
        </w:numPr>
        <w:spacing w:after="200" w:line="276" w:lineRule="auto"/>
        <w:ind w:left="1418" w:hanging="425"/>
      </w:pPr>
      <w:r w:rsidRPr="003D53BE">
        <w:t>чертежи (планы, разрезы, схемы) систем должны содержать:</w:t>
      </w:r>
    </w:p>
    <w:p w14:paraId="1B4E33A2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rPr>
          <w:i/>
        </w:rPr>
        <w:t>план системы кондиционирования</w:t>
      </w:r>
      <w:r w:rsidRPr="003D53BE">
        <w:t>, с указанием размещения и наименованием всех внутренних и наружных блоков, фреонопровод, дренажными трубопроводами (с указанием опусков/подъемов, направления уклонов, диаметрами вышеуказанных трубопроводов);</w:t>
      </w:r>
    </w:p>
    <w:p w14:paraId="221F7EDC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rPr>
          <w:i/>
        </w:rPr>
        <w:t>аксонометрические схемы систем кондиционирования</w:t>
      </w:r>
      <w:r w:rsidRPr="003D53BE">
        <w:t xml:space="preserve"> (френопроводов и дренажных трупроводов), с указанием отметок, диаметров перечисленных трубопроводов, уклонов дренажных трубопроводов, мест пересечения строительных конструкций, указанием всех устано</w:t>
      </w:r>
      <w:r>
        <w:t xml:space="preserve">вленных элементов систем (помпы </w:t>
      </w:r>
      <w:r w:rsidRPr="003D53BE">
        <w:t>и т.д.);</w:t>
      </w:r>
    </w:p>
    <w:p w14:paraId="2D528076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план системы отопления, с указанием всех отопительных приборов и оборудования, их марка, номинальная тепловая мощность, теплопотери по каждому помещению, трубопроводы системы отопления, с установленной арматурой, диаметры и материал (указать ссылкой) трубопроводов (при необходимости);</w:t>
      </w:r>
    </w:p>
    <w:p w14:paraId="5116EDBB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>
        <w:t>план расположения скрытых транзитных коммуникаций (водоснабжение, водоотведение, отопление и т.п.)</w:t>
      </w:r>
    </w:p>
    <w:p w14:paraId="77AB07FB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аксонометрическая схема системы отопления с указанием отметок от уровня чистого пола помещения, номинальной тепловой мощности приборов, диаметров арматуры и трубопроводов (при необходимости);</w:t>
      </w:r>
    </w:p>
    <w:p w14:paraId="775E1B58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узлы подключения радиаторов, с указанием запорно – регулирующей арматуры;</w:t>
      </w:r>
    </w:p>
    <w:p w14:paraId="704C0636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план систем водоснабжения и канализации с указанием оборудования, марок оборудования, трубопроводы систем водоснабжения и канализации, с установленной арматурой, диаметры и материал (ссылкой) трубопроводов (при необходимости);</w:t>
      </w:r>
    </w:p>
    <w:p w14:paraId="2F974093" w14:textId="77777777" w:rsidR="0008016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аксонометрическая схема систем водоснабжения и канализации с указанием диаметров трубопроводов, отметок уровней осей трубопроводов, уклонов трубопроводов, запорно-регулирующей арматуры, оборудования, контрольно-измерительных приборов, санитарных приборов, гидрозатворов, прочисток, ревизий и др. (при необходимости);</w:t>
      </w:r>
    </w:p>
    <w:p w14:paraId="58952416" w14:textId="77777777" w:rsidR="0008016E" w:rsidRPr="003D53BE" w:rsidRDefault="0008016E" w:rsidP="0008016E">
      <w:pPr>
        <w:pStyle w:val="af5"/>
        <w:numPr>
          <w:ilvl w:val="0"/>
          <w:numId w:val="42"/>
        </w:numPr>
        <w:spacing w:after="200" w:line="276" w:lineRule="auto"/>
      </w:pPr>
      <w:r w:rsidRPr="003D53BE">
        <w:t>Спецификация оборудования, изделий и материалов по ГОСТ 21.110-95, форма 1</w:t>
      </w:r>
    </w:p>
    <w:p w14:paraId="6C965447" w14:textId="77777777" w:rsidR="0008016E" w:rsidRPr="003D53BE" w:rsidRDefault="0008016E" w:rsidP="0008016E">
      <w:pPr>
        <w:pStyle w:val="af5"/>
      </w:pPr>
    </w:p>
    <w:p w14:paraId="5E2C2466" w14:textId="77777777" w:rsidR="0008016E" w:rsidRPr="00EA7605" w:rsidRDefault="0008016E" w:rsidP="0008016E">
      <w:pPr>
        <w:pStyle w:val="af5"/>
        <w:ind w:left="1069"/>
        <w:jc w:val="both"/>
        <w:rPr>
          <w:u w:val="single"/>
        </w:rPr>
      </w:pPr>
    </w:p>
    <w:p w14:paraId="5E7D3997" w14:textId="77777777" w:rsidR="0008016E" w:rsidRDefault="0008016E" w:rsidP="0008016E">
      <w:pPr>
        <w:pStyle w:val="20"/>
        <w:widowControl/>
        <w:numPr>
          <w:ilvl w:val="2"/>
          <w:numId w:val="35"/>
        </w:numPr>
        <w:autoSpaceDE/>
        <w:autoSpaceDN/>
        <w:adjustRightInd/>
        <w:ind w:left="567"/>
        <w:rPr>
          <w:rFonts w:ascii="Times New Roman" w:hAnsi="Times New Roman"/>
          <w:i w:val="0"/>
        </w:rPr>
      </w:pPr>
      <w:bookmarkStart w:id="23" w:name="_Toc522209757"/>
      <w:r w:rsidRPr="00C964C3">
        <w:rPr>
          <w:rFonts w:ascii="Times New Roman" w:hAnsi="Times New Roman"/>
          <w:i w:val="0"/>
        </w:rPr>
        <w:t>Технический отчет с заключением по результатам обследования участков перекрытия, воспринимающих нагрузки от банкоматов</w:t>
      </w:r>
      <w:bookmarkEnd w:id="23"/>
    </w:p>
    <w:p w14:paraId="05173C36" w14:textId="77777777" w:rsidR="0008016E" w:rsidRDefault="0008016E" w:rsidP="0008016E">
      <w:r w:rsidRPr="00C964C3">
        <w:rPr>
          <w:b/>
          <w:u w:val="single"/>
        </w:rPr>
        <w:t>Предоставить 3-и экземпляра (1-ин передать собственнику, на 2-ом получить подпись и печать собственника о передаче 1-ого экземпляра)</w:t>
      </w:r>
      <w:r w:rsidRPr="00C964C3">
        <w:t>.</w:t>
      </w:r>
    </w:p>
    <w:p w14:paraId="676D9BBD" w14:textId="77777777" w:rsidR="0008016E" w:rsidRPr="00C964C3" w:rsidRDefault="0008016E" w:rsidP="0008016E">
      <w:pPr>
        <w:pStyle w:val="af5"/>
        <w:numPr>
          <w:ilvl w:val="0"/>
          <w:numId w:val="44"/>
        </w:numPr>
        <w:spacing w:after="200" w:line="276" w:lineRule="auto"/>
      </w:pPr>
      <w:r w:rsidRPr="00C964C3">
        <w:t>Пояснительная записка в составе:</w:t>
      </w:r>
    </w:p>
    <w:p w14:paraId="72FC7D5F" w14:textId="77777777" w:rsidR="0008016E" w:rsidRPr="00C964C3" w:rsidRDefault="0008016E" w:rsidP="0008016E">
      <w:pPr>
        <w:pStyle w:val="af5"/>
        <w:numPr>
          <w:ilvl w:val="0"/>
          <w:numId w:val="43"/>
        </w:numPr>
        <w:spacing w:after="200" w:line="276" w:lineRule="auto"/>
        <w:ind w:left="1134"/>
      </w:pPr>
      <w:r w:rsidRPr="00C964C3">
        <w:t>Исходные данные</w:t>
      </w:r>
      <w:r w:rsidRPr="00171A56">
        <w:t xml:space="preserve"> (</w:t>
      </w:r>
      <w:r>
        <w:t>Банкомат весом 985кг. Длина 1272мм, ширина 600мм.</w:t>
      </w:r>
      <w:r w:rsidRPr="00171A56">
        <w:t>)</w:t>
      </w:r>
      <w:r w:rsidRPr="00C964C3">
        <w:t>;</w:t>
      </w:r>
    </w:p>
    <w:p w14:paraId="5B628BF0" w14:textId="77777777" w:rsidR="0008016E" w:rsidRPr="00C964C3" w:rsidRDefault="0008016E" w:rsidP="0008016E">
      <w:pPr>
        <w:pStyle w:val="af5"/>
        <w:numPr>
          <w:ilvl w:val="0"/>
          <w:numId w:val="43"/>
        </w:numPr>
        <w:spacing w:after="200" w:line="276" w:lineRule="auto"/>
        <w:ind w:left="1134"/>
      </w:pPr>
      <w:r w:rsidRPr="00C964C3">
        <w:t>Результаты визуального осмотра;</w:t>
      </w:r>
    </w:p>
    <w:p w14:paraId="6E9F5BB6" w14:textId="77777777" w:rsidR="0008016E" w:rsidRPr="00C964C3" w:rsidRDefault="0008016E" w:rsidP="0008016E">
      <w:pPr>
        <w:pStyle w:val="af5"/>
        <w:numPr>
          <w:ilvl w:val="0"/>
          <w:numId w:val="43"/>
        </w:numPr>
        <w:spacing w:after="200" w:line="276" w:lineRule="auto"/>
        <w:ind w:left="1134"/>
      </w:pPr>
      <w:r w:rsidRPr="00C964C3">
        <w:t>Поверочный расчет несущей способности перекрытия;</w:t>
      </w:r>
    </w:p>
    <w:p w14:paraId="728E5A0A" w14:textId="77777777" w:rsidR="0008016E" w:rsidRPr="00C964C3" w:rsidRDefault="0008016E" w:rsidP="0008016E">
      <w:pPr>
        <w:pStyle w:val="af5"/>
        <w:numPr>
          <w:ilvl w:val="0"/>
          <w:numId w:val="43"/>
        </w:numPr>
        <w:spacing w:after="200" w:line="276" w:lineRule="auto"/>
        <w:ind w:left="1134"/>
      </w:pPr>
      <w:r w:rsidRPr="00C964C3">
        <w:t>Заключение о несущей способности перекрытия;</w:t>
      </w:r>
    </w:p>
    <w:p w14:paraId="5A211476" w14:textId="77777777" w:rsidR="0008016E" w:rsidRPr="00C964C3" w:rsidRDefault="0008016E" w:rsidP="0008016E">
      <w:pPr>
        <w:pStyle w:val="af5"/>
        <w:keepNext/>
        <w:keepLines/>
        <w:numPr>
          <w:ilvl w:val="0"/>
          <w:numId w:val="44"/>
        </w:numPr>
        <w:tabs>
          <w:tab w:val="num" w:pos="0"/>
        </w:tabs>
        <w:spacing w:after="200" w:line="276" w:lineRule="auto"/>
        <w:ind w:right="-545"/>
        <w:jc w:val="both"/>
      </w:pPr>
      <w:r w:rsidRPr="00C964C3">
        <w:t>Графическая часть в составе:</w:t>
      </w:r>
    </w:p>
    <w:p w14:paraId="421AE32F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>План этажа;</w:t>
      </w:r>
    </w:p>
    <w:p w14:paraId="1C8A66A1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>План подвала;</w:t>
      </w:r>
    </w:p>
    <w:p w14:paraId="048FFF31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>План расположения плит перекрытия с указанием дефектов и повреждений;</w:t>
      </w:r>
    </w:p>
    <w:p w14:paraId="233D9FF8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>Фотоотчет (цветное изображение);</w:t>
      </w:r>
    </w:p>
    <w:p w14:paraId="0E2EA42B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 xml:space="preserve">Детализованная схема усиления перекрытия (при необходимости), с указанием: </w:t>
      </w:r>
    </w:p>
    <w:p w14:paraId="2E5CCC81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 w:rsidRPr="00C964C3">
        <w:t>Технических и геометрических характеристик применяемых материалов, соединений;</w:t>
      </w:r>
    </w:p>
    <w:p w14:paraId="391E4442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>
        <w:t>П</w:t>
      </w:r>
      <w:r w:rsidRPr="00C964C3">
        <w:t>лан с привязкой элементов усиления перекрытий;</w:t>
      </w:r>
    </w:p>
    <w:p w14:paraId="592D782F" w14:textId="77777777" w:rsidR="0008016E" w:rsidRPr="00C964C3" w:rsidRDefault="0008016E" w:rsidP="0008016E">
      <w:pPr>
        <w:pStyle w:val="af5"/>
        <w:keepNext/>
        <w:keepLines/>
        <w:numPr>
          <w:ilvl w:val="0"/>
          <w:numId w:val="45"/>
        </w:numPr>
        <w:spacing w:after="200" w:line="276" w:lineRule="auto"/>
        <w:ind w:left="1134" w:right="-545"/>
        <w:jc w:val="both"/>
      </w:pPr>
      <w:r>
        <w:t>Р</w:t>
      </w:r>
      <w:r w:rsidRPr="00C964C3">
        <w:t>азрезы.</w:t>
      </w:r>
    </w:p>
    <w:p w14:paraId="4068859B" w14:textId="77777777" w:rsidR="0008016E" w:rsidRDefault="0008016E" w:rsidP="0008016E">
      <w:pPr>
        <w:pStyle w:val="afe"/>
        <w:spacing w:before="0" w:beforeAutospacing="0" w:after="0" w:afterAutospacing="0"/>
        <w:ind w:firstLine="708"/>
        <w:jc w:val="both"/>
      </w:pPr>
    </w:p>
    <w:p w14:paraId="04DA5FAF" w14:textId="77777777" w:rsidR="0008016E" w:rsidRPr="00C964C3" w:rsidRDefault="0008016E" w:rsidP="0008016E">
      <w:pPr>
        <w:pStyle w:val="afe"/>
        <w:spacing w:before="0" w:beforeAutospacing="0" w:after="0" w:afterAutospacing="0"/>
        <w:ind w:firstLine="708"/>
        <w:jc w:val="both"/>
        <w:rPr>
          <w:b/>
          <w:i/>
          <w:u w:val="single"/>
        </w:rPr>
      </w:pPr>
      <w:r w:rsidRPr="00C964C3">
        <w:rPr>
          <w:b/>
          <w:i/>
          <w:u w:val="single"/>
        </w:rPr>
        <w:t>Все проекты так же предоставляются электронном виде в формате  DWG на жестком носители (CD диск).</w:t>
      </w:r>
    </w:p>
    <w:p w14:paraId="48955DEB" w14:textId="77777777" w:rsidR="0008016E" w:rsidRPr="00EA7605" w:rsidRDefault="0008016E" w:rsidP="0008016E">
      <w:pPr>
        <w:jc w:val="both"/>
        <w:rPr>
          <w:rFonts w:ascii="Arial" w:hAnsi="Arial" w:cs="Arial"/>
        </w:rPr>
      </w:pPr>
    </w:p>
    <w:p w14:paraId="2540D3B1" w14:textId="77777777" w:rsidR="0008016E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24" w:name="_Toc522209758"/>
      <w:r w:rsidRPr="0025787C">
        <w:rPr>
          <w:spacing w:val="0"/>
          <w:szCs w:val="28"/>
        </w:rPr>
        <w:t>ОБЩЕСТРОИТЕЛЬНЫЕ И ОТДЕЛОЧНЫЕ РАБОТЫ</w:t>
      </w:r>
      <w:bookmarkEnd w:id="24"/>
    </w:p>
    <w:p w14:paraId="4306068A" w14:textId="77777777" w:rsidR="0008016E" w:rsidRDefault="0008016E" w:rsidP="0008016E">
      <w:pPr>
        <w:pStyle w:val="20"/>
        <w:widowControl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25" w:name="_Toc374374854"/>
      <w:bookmarkStart w:id="26" w:name="_Toc522209759"/>
      <w:r w:rsidRPr="00E87FFC">
        <w:rPr>
          <w:rFonts w:ascii="Times New Roman" w:hAnsi="Times New Roman"/>
          <w:i w:val="0"/>
          <w:szCs w:val="24"/>
        </w:rPr>
        <w:t>Перечень ремонтно-строительных работ</w:t>
      </w:r>
      <w:bookmarkEnd w:id="25"/>
      <w:r>
        <w:rPr>
          <w:rFonts w:ascii="Times New Roman" w:hAnsi="Times New Roman"/>
          <w:i w:val="0"/>
          <w:szCs w:val="24"/>
        </w:rPr>
        <w:t>:</w:t>
      </w:r>
      <w:bookmarkEnd w:id="26"/>
    </w:p>
    <w:p w14:paraId="5935C2C9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27" w:name="_Toc413067349"/>
      <w:bookmarkStart w:id="28" w:name="_Toc522209760"/>
      <w:r w:rsidRPr="00E87FFC">
        <w:rPr>
          <w:b w:val="0"/>
          <w:szCs w:val="24"/>
        </w:rPr>
        <w:t>Демонтаж существующих ненесущих конструкций (в соответствии с необходимой планировкой), отделки стен, подвесных потолков, напольных покрытий, заполнений оконных и дверных проемов, инженерных сетей, подлежащих замене;</w:t>
      </w:r>
      <w:bookmarkEnd w:id="27"/>
      <w:bookmarkEnd w:id="28"/>
    </w:p>
    <w:p w14:paraId="7E7E6D03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29" w:name="_Toc413067350"/>
      <w:bookmarkStart w:id="30" w:name="_Toc522209761"/>
      <w:r w:rsidRPr="00E87FFC">
        <w:rPr>
          <w:b w:val="0"/>
          <w:szCs w:val="24"/>
        </w:rPr>
        <w:t>Демонтаж существующей информационной конструкции (рекламной вывески).</w:t>
      </w:r>
      <w:bookmarkEnd w:id="29"/>
      <w:bookmarkEnd w:id="30"/>
      <w:r w:rsidRPr="00E87FFC">
        <w:rPr>
          <w:b w:val="0"/>
          <w:szCs w:val="24"/>
        </w:rPr>
        <w:t xml:space="preserve"> </w:t>
      </w:r>
    </w:p>
    <w:p w14:paraId="5328FDAE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31" w:name="_Toc413067351"/>
      <w:bookmarkStart w:id="32" w:name="_Toc522209762"/>
      <w:r w:rsidRPr="00E87FFC">
        <w:rPr>
          <w:b w:val="0"/>
          <w:szCs w:val="24"/>
        </w:rPr>
        <w:t>Усиление участков перекрытия, воспринимающих нагрузки от банкоматов в соответствии с заключением Технического отчета п. 3.</w:t>
      </w:r>
      <w:r>
        <w:rPr>
          <w:b w:val="0"/>
          <w:szCs w:val="24"/>
        </w:rPr>
        <w:t>5</w:t>
      </w:r>
      <w:r w:rsidRPr="00E87FFC">
        <w:rPr>
          <w:b w:val="0"/>
          <w:szCs w:val="24"/>
        </w:rPr>
        <w:t xml:space="preserve"> (при</w:t>
      </w:r>
      <w:r>
        <w:rPr>
          <w:b w:val="0"/>
          <w:szCs w:val="24"/>
        </w:rPr>
        <w:t xml:space="preserve"> необходимости, необходимость выполнения работ согласовывается с уполномоченным сотрудником Банка)</w:t>
      </w:r>
      <w:bookmarkEnd w:id="31"/>
      <w:bookmarkEnd w:id="32"/>
      <w:r>
        <w:rPr>
          <w:b w:val="0"/>
          <w:szCs w:val="24"/>
        </w:rPr>
        <w:t xml:space="preserve"> </w:t>
      </w:r>
    </w:p>
    <w:p w14:paraId="6698E422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33" w:name="_Toc413067352"/>
      <w:bookmarkStart w:id="34" w:name="_Toc522209763"/>
      <w:r w:rsidRPr="00E87FFC">
        <w:rPr>
          <w:b w:val="0"/>
          <w:szCs w:val="24"/>
        </w:rPr>
        <w:t>Внутренняя отделка помещений, устройство перегородок;</w:t>
      </w:r>
      <w:bookmarkEnd w:id="33"/>
      <w:bookmarkEnd w:id="34"/>
    </w:p>
    <w:p w14:paraId="1274EA16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35" w:name="_Toc413067353"/>
      <w:bookmarkStart w:id="36" w:name="_Toc522209764"/>
      <w:r w:rsidRPr="00E87FFC">
        <w:rPr>
          <w:b w:val="0"/>
          <w:szCs w:val="24"/>
        </w:rPr>
        <w:t>Устройство внутренних остекленных перегородок</w:t>
      </w:r>
      <w:r>
        <w:rPr>
          <w:b w:val="0"/>
          <w:szCs w:val="24"/>
        </w:rPr>
        <w:t xml:space="preserve"> зоны тамбура</w:t>
      </w:r>
      <w:r w:rsidRPr="00E87FFC">
        <w:rPr>
          <w:b w:val="0"/>
          <w:szCs w:val="24"/>
        </w:rPr>
        <w:t>;</w:t>
      </w:r>
      <w:bookmarkEnd w:id="35"/>
      <w:bookmarkEnd w:id="36"/>
    </w:p>
    <w:p w14:paraId="2A44F987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37" w:name="_Toc413067354"/>
      <w:bookmarkStart w:id="38" w:name="_Toc522209765"/>
      <w:r w:rsidRPr="00E87FFC">
        <w:rPr>
          <w:b w:val="0"/>
          <w:szCs w:val="24"/>
        </w:rPr>
        <w:t>Поставка и установка дверных блоков (наружных, межкомнатных, противопожарных, остекленных, специального назначения); ремонт и восстановление существующих наружных дверных блоков (в случае их сохранения</w:t>
      </w:r>
      <w:r>
        <w:rPr>
          <w:b w:val="0"/>
          <w:szCs w:val="24"/>
        </w:rPr>
        <w:t>, решение о сохранении согласовывается с уполномоченным сотрудником Банка</w:t>
      </w:r>
      <w:r w:rsidRPr="00E87FFC">
        <w:rPr>
          <w:b w:val="0"/>
          <w:szCs w:val="24"/>
        </w:rPr>
        <w:t>);</w:t>
      </w:r>
      <w:bookmarkEnd w:id="37"/>
      <w:bookmarkEnd w:id="38"/>
    </w:p>
    <w:p w14:paraId="332577FA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39" w:name="_Toc413067355"/>
      <w:bookmarkStart w:id="40" w:name="_Toc522209766"/>
      <w:r w:rsidRPr="00E87FFC">
        <w:rPr>
          <w:b w:val="0"/>
          <w:szCs w:val="24"/>
        </w:rPr>
        <w:t>Поставка и установка оконных блоков, витражей, ремонт и восстановление существующих оконных блоков (в случае их сохранения</w:t>
      </w:r>
      <w:r>
        <w:rPr>
          <w:b w:val="0"/>
          <w:szCs w:val="24"/>
        </w:rPr>
        <w:t>, решение о сохранении согласовывается с уполномоченным сотрудником Банка</w:t>
      </w:r>
      <w:r w:rsidRPr="00E87FFC">
        <w:rPr>
          <w:b w:val="0"/>
          <w:szCs w:val="24"/>
        </w:rPr>
        <w:t>).</w:t>
      </w:r>
      <w:bookmarkEnd w:id="39"/>
      <w:bookmarkEnd w:id="40"/>
    </w:p>
    <w:p w14:paraId="3F7873AF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41" w:name="_Toc413067356"/>
      <w:bookmarkStart w:id="42" w:name="_Toc522209767"/>
      <w:r w:rsidRPr="00E87FFC">
        <w:rPr>
          <w:b w:val="0"/>
          <w:szCs w:val="24"/>
        </w:rPr>
        <w:t>Отделка фасада (косметический ремонт фасада</w:t>
      </w:r>
      <w:r>
        <w:rPr>
          <w:b w:val="0"/>
          <w:szCs w:val="24"/>
        </w:rPr>
        <w:t>, решение о необходимости выполнения работ согласовывается с уполномоченным сотрудником банка</w:t>
      </w:r>
      <w:r w:rsidRPr="00E87FFC">
        <w:rPr>
          <w:b w:val="0"/>
          <w:szCs w:val="24"/>
        </w:rPr>
        <w:t>).</w:t>
      </w:r>
      <w:bookmarkEnd w:id="41"/>
      <w:bookmarkEnd w:id="42"/>
    </w:p>
    <w:p w14:paraId="0AFACD74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43" w:name="_Toc413067357"/>
      <w:bookmarkStart w:id="44" w:name="_Toc522209768"/>
      <w:r w:rsidRPr="00E87FFC">
        <w:rPr>
          <w:b w:val="0"/>
          <w:szCs w:val="24"/>
        </w:rPr>
        <w:t>Ремонт кровли по результатам ревизии (при наличии участка кровли над помещением).</w:t>
      </w:r>
      <w:r>
        <w:rPr>
          <w:b w:val="0"/>
          <w:szCs w:val="24"/>
        </w:rPr>
        <w:t xml:space="preserve"> Результаты ревизии предварительно сообщаются уполномоченному сотруднику Банка.</w:t>
      </w:r>
      <w:bookmarkEnd w:id="43"/>
      <w:bookmarkEnd w:id="44"/>
    </w:p>
    <w:p w14:paraId="52A89C8D" w14:textId="77777777" w:rsidR="0008016E" w:rsidRPr="00E87FFC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45" w:name="_Toc413067358"/>
      <w:bookmarkStart w:id="46" w:name="_Toc522209769"/>
      <w:r w:rsidRPr="00E87FFC">
        <w:rPr>
          <w:b w:val="0"/>
          <w:szCs w:val="24"/>
        </w:rPr>
        <w:t>Монтаж системы внутреннего электроснабжения и заземления.</w:t>
      </w:r>
      <w:bookmarkEnd w:id="45"/>
      <w:bookmarkEnd w:id="46"/>
    </w:p>
    <w:p w14:paraId="298ABD04" w14:textId="77777777" w:rsidR="0008016E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47" w:name="_Toc413067359"/>
      <w:bookmarkStart w:id="48" w:name="_Toc522209770"/>
      <w:r w:rsidRPr="00E87FFC">
        <w:rPr>
          <w:b w:val="0"/>
          <w:szCs w:val="24"/>
        </w:rPr>
        <w:t>Монтаж системы освещения.</w:t>
      </w:r>
      <w:bookmarkEnd w:id="47"/>
      <w:bookmarkEnd w:id="48"/>
    </w:p>
    <w:p w14:paraId="4A821C97" w14:textId="77777777" w:rsidR="0008016E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49" w:name="_Toc413067360"/>
      <w:bookmarkStart w:id="50" w:name="_Toc522209771"/>
      <w:r w:rsidRPr="005D4298">
        <w:rPr>
          <w:b w:val="0"/>
          <w:szCs w:val="24"/>
        </w:rPr>
        <w:t>Монтаж системы кондиционирования.</w:t>
      </w:r>
      <w:bookmarkEnd w:id="49"/>
      <w:bookmarkEnd w:id="50"/>
    </w:p>
    <w:p w14:paraId="7C8FBA66" w14:textId="7777777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51" w:name="_Toc413067361"/>
      <w:bookmarkStart w:id="52" w:name="_Toc522209772"/>
      <w:r w:rsidRPr="005D4298">
        <w:rPr>
          <w:b w:val="0"/>
          <w:szCs w:val="24"/>
        </w:rPr>
        <w:t>Переустройство системы отопления: замена (монтаж, ремонт) внутренней разводки, замена (монтаж</w:t>
      </w:r>
      <w:r>
        <w:rPr>
          <w:b w:val="0"/>
          <w:szCs w:val="24"/>
        </w:rPr>
        <w:t>,</w:t>
      </w:r>
      <w:r w:rsidRPr="005D4298">
        <w:rPr>
          <w:b w:val="0"/>
          <w:szCs w:val="24"/>
        </w:rPr>
        <w:t xml:space="preserve"> ремонт) отопительных приборов (при необходимости по результатам ревизии).</w:t>
      </w:r>
      <w:r>
        <w:rPr>
          <w:b w:val="0"/>
          <w:szCs w:val="24"/>
        </w:rPr>
        <w:t xml:space="preserve"> Результаты ревизии предварительно сообщаются уполномоченному сотруднику Банка.</w:t>
      </w:r>
      <w:bookmarkEnd w:id="51"/>
      <w:bookmarkEnd w:id="52"/>
    </w:p>
    <w:p w14:paraId="30EECA53" w14:textId="7777777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53" w:name="_Toc413067362"/>
      <w:bookmarkStart w:id="54" w:name="_Toc522209773"/>
      <w:r w:rsidRPr="005D4298">
        <w:rPr>
          <w:b w:val="0"/>
          <w:szCs w:val="24"/>
        </w:rPr>
        <w:t>Монтаж внутренних систем водоснабжения и канализации.</w:t>
      </w:r>
      <w:bookmarkEnd w:id="53"/>
      <w:bookmarkEnd w:id="54"/>
    </w:p>
    <w:p w14:paraId="53D4A1F3" w14:textId="23B7520B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55" w:name="_Toc413067363"/>
      <w:bookmarkStart w:id="56" w:name="_Toc522209774"/>
      <w:r w:rsidRPr="005D4298">
        <w:rPr>
          <w:b w:val="0"/>
          <w:szCs w:val="24"/>
        </w:rPr>
        <w:t xml:space="preserve">Работы по монтажу систем охранно-пожарной и тревожной сигнализации, оповещения и управления эвакуацией людей при пожаре - </w:t>
      </w:r>
      <w:r w:rsidRPr="005D4298">
        <w:rPr>
          <w:i/>
          <w:szCs w:val="24"/>
          <w:u w:val="single"/>
        </w:rPr>
        <w:t>выполняются сторонним подрядчиком по прямому с Заказчиком</w:t>
      </w:r>
      <w:r w:rsidRPr="005D4298">
        <w:rPr>
          <w:b w:val="0"/>
          <w:szCs w:val="24"/>
        </w:rPr>
        <w:t>.</w:t>
      </w:r>
      <w:bookmarkEnd w:id="55"/>
      <w:bookmarkEnd w:id="56"/>
    </w:p>
    <w:p w14:paraId="1F55D247" w14:textId="7777777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57" w:name="_Toc413067364"/>
      <w:bookmarkStart w:id="58" w:name="_Toc522209775"/>
      <w:r w:rsidRPr="005D4298">
        <w:rPr>
          <w:b w:val="0"/>
          <w:szCs w:val="24"/>
        </w:rPr>
        <w:t>Монтаж структурированной кабельной системы.</w:t>
      </w:r>
      <w:bookmarkEnd w:id="57"/>
      <w:bookmarkEnd w:id="58"/>
    </w:p>
    <w:p w14:paraId="3A70AFF5" w14:textId="4AD32B5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59" w:name="_Toc413067365"/>
      <w:bookmarkStart w:id="60" w:name="_Toc522209776"/>
      <w:r w:rsidRPr="005D4298">
        <w:rPr>
          <w:b w:val="0"/>
          <w:szCs w:val="24"/>
        </w:rPr>
        <w:t>Присоединение дополнительной электрической мощности к сети, (необходимость определяется на основании расчета энергопотребителей и условий аренды помещения).</w:t>
      </w:r>
      <w:bookmarkEnd w:id="59"/>
      <w:bookmarkEnd w:id="60"/>
    </w:p>
    <w:p w14:paraId="101B0C65" w14:textId="7777777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61" w:name="_Toc413067366"/>
      <w:bookmarkStart w:id="62" w:name="_Toc522209777"/>
      <w:r w:rsidRPr="005D4298">
        <w:rPr>
          <w:b w:val="0"/>
          <w:szCs w:val="24"/>
        </w:rPr>
        <w:t>Оборудование помещений первичными средствами пожаротушения (огнетушителями), планом эвакуации при пожаре.</w:t>
      </w:r>
      <w:bookmarkEnd w:id="61"/>
      <w:bookmarkEnd w:id="62"/>
    </w:p>
    <w:p w14:paraId="78B72F9E" w14:textId="77777777" w:rsidR="0008016E" w:rsidRPr="005D4298" w:rsidRDefault="0008016E" w:rsidP="0008016E">
      <w:pPr>
        <w:pStyle w:val="3"/>
        <w:keepLines/>
        <w:numPr>
          <w:ilvl w:val="0"/>
          <w:numId w:val="44"/>
        </w:numPr>
        <w:tabs>
          <w:tab w:val="clear" w:pos="9214"/>
        </w:tabs>
        <w:jc w:val="both"/>
        <w:rPr>
          <w:b w:val="0"/>
          <w:szCs w:val="24"/>
        </w:rPr>
      </w:pPr>
      <w:bookmarkStart w:id="63" w:name="_Toc413067367"/>
      <w:bookmarkStart w:id="64" w:name="_Toc522209778"/>
      <w:r w:rsidRPr="005D4298">
        <w:rPr>
          <w:b w:val="0"/>
          <w:szCs w:val="24"/>
        </w:rPr>
        <w:t>Прочие работы.</w:t>
      </w:r>
      <w:bookmarkEnd w:id="63"/>
      <w:bookmarkEnd w:id="64"/>
    </w:p>
    <w:p w14:paraId="26AAB1B1" w14:textId="77777777" w:rsidR="0008016E" w:rsidRPr="005D4298" w:rsidRDefault="0008016E" w:rsidP="0008016E"/>
    <w:p w14:paraId="7D6F9F59" w14:textId="77777777" w:rsidR="0008016E" w:rsidRPr="00CB15BA" w:rsidRDefault="0008016E" w:rsidP="0008016E">
      <w:pPr>
        <w:pStyle w:val="20"/>
        <w:widowControl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65" w:name="_Toc522209779"/>
      <w:r w:rsidRPr="00CB15BA">
        <w:rPr>
          <w:rFonts w:ascii="Times New Roman" w:hAnsi="Times New Roman"/>
          <w:i w:val="0"/>
          <w:szCs w:val="24"/>
        </w:rPr>
        <w:t>Фасадные окна.</w:t>
      </w:r>
      <w:bookmarkEnd w:id="65"/>
    </w:p>
    <w:p w14:paraId="3E41278C" w14:textId="77777777" w:rsidR="0008016E" w:rsidRDefault="0008016E" w:rsidP="0008016E">
      <w:pPr>
        <w:keepNext/>
        <w:keepLines/>
        <w:widowControl w:val="0"/>
        <w:ind w:firstLine="709"/>
        <w:jc w:val="both"/>
      </w:pPr>
      <w:r w:rsidRPr="00EA7605">
        <w:t>Произвести ревизию имеющихся витражей, окон и подоконников на качество монтажа, отсутствия мостиков холода, качества запенки, усадку пе</w:t>
      </w:r>
      <w:r>
        <w:t xml:space="preserve">ны, работоспособность фурнитуры, </w:t>
      </w:r>
      <w:r w:rsidRPr="00100347">
        <w:t>в случае неудовлетворительного состояния конструкций ок</w:t>
      </w:r>
      <w:r>
        <w:t>он</w:t>
      </w:r>
      <w:r w:rsidRPr="00100347">
        <w:t xml:space="preserve"> или выявления несоответствий конструкции</w:t>
      </w:r>
      <w:r>
        <w:t xml:space="preserve"> - </w:t>
      </w:r>
      <w:r w:rsidRPr="00100347">
        <w:t>заменить. Замену согласовать с</w:t>
      </w:r>
      <w:r>
        <w:t xml:space="preserve"> уполномоченным сотрудником Банка.</w:t>
      </w:r>
    </w:p>
    <w:p w14:paraId="6496F668" w14:textId="77777777" w:rsidR="0008016E" w:rsidRDefault="0008016E" w:rsidP="0008016E">
      <w:pPr>
        <w:pStyle w:val="af5"/>
        <w:keepNext/>
        <w:keepLines/>
        <w:widowControl w:val="0"/>
        <w:ind w:left="1224"/>
        <w:jc w:val="both"/>
        <w:rPr>
          <w:b/>
          <w:bCs/>
          <w:iCs/>
        </w:rPr>
      </w:pPr>
    </w:p>
    <w:p w14:paraId="0E77D7BD" w14:textId="77777777" w:rsidR="0008016E" w:rsidRPr="00CB15BA" w:rsidRDefault="0008016E" w:rsidP="0008016E">
      <w:pPr>
        <w:pStyle w:val="af5"/>
        <w:keepNext/>
        <w:keepLines/>
        <w:widowControl w:val="0"/>
        <w:numPr>
          <w:ilvl w:val="2"/>
          <w:numId w:val="47"/>
        </w:numPr>
        <w:spacing w:after="200" w:line="276" w:lineRule="auto"/>
        <w:ind w:left="567" w:hanging="516"/>
        <w:jc w:val="both"/>
        <w:rPr>
          <w:b/>
          <w:bCs/>
          <w:iCs/>
        </w:rPr>
      </w:pPr>
      <w:r w:rsidRPr="00CB15BA">
        <w:rPr>
          <w:b/>
          <w:bCs/>
          <w:iCs/>
        </w:rPr>
        <w:t>Общие требования</w:t>
      </w:r>
    </w:p>
    <w:p w14:paraId="269C2CFA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66" w:name="_Toc413067369"/>
      <w:bookmarkStart w:id="67" w:name="_Toc522209780"/>
      <w:r w:rsidRPr="00862B41">
        <w:rPr>
          <w:b w:val="0"/>
          <w:szCs w:val="24"/>
        </w:rPr>
        <w:t>Запенивание пустот более 50 мм не допускается.</w:t>
      </w:r>
      <w:bookmarkEnd w:id="66"/>
      <w:bookmarkEnd w:id="67"/>
    </w:p>
    <w:p w14:paraId="507638F4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68" w:name="_Toc413067370"/>
      <w:bookmarkStart w:id="69" w:name="_Toc522209781"/>
      <w:r w:rsidRPr="00862B41">
        <w:rPr>
          <w:b w:val="0"/>
          <w:szCs w:val="24"/>
        </w:rPr>
        <w:t>Вид и тип наружного остекления предусмотреть в соответствии с требованиями СНиП 23-01-99* «Строительная климатология», СНиП II-3-79* «Строительная теплотехника» и ГОСТ 24866-99 «Стеклопакеты клееные строительного назначения».</w:t>
      </w:r>
      <w:bookmarkEnd w:id="68"/>
      <w:bookmarkEnd w:id="69"/>
    </w:p>
    <w:p w14:paraId="6273C314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r w:rsidRPr="00862B41">
        <w:rPr>
          <w:b w:val="0"/>
          <w:szCs w:val="24"/>
        </w:rPr>
        <w:t xml:space="preserve"> </w:t>
      </w:r>
      <w:bookmarkStart w:id="70" w:name="_Toc413067371"/>
      <w:bookmarkStart w:id="71" w:name="_Toc522209782"/>
      <w:r w:rsidRPr="00862B41">
        <w:rPr>
          <w:b w:val="0"/>
          <w:szCs w:val="24"/>
        </w:rPr>
        <w:t>При оклейке стекла защитной, либо декоративной плёнкой на оклеенной поверхности не допускаются складки, непроклей, пузыри.</w:t>
      </w:r>
      <w:bookmarkEnd w:id="70"/>
      <w:bookmarkEnd w:id="71"/>
    </w:p>
    <w:p w14:paraId="0E0FB953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72" w:name="_Toc413067372"/>
      <w:bookmarkStart w:id="73" w:name="_Toc522209783"/>
      <w:r w:rsidRPr="00862B41">
        <w:rPr>
          <w:b w:val="0"/>
          <w:szCs w:val="24"/>
        </w:rPr>
        <w:t>Укрепить остекление пленкой А2 по ГОСТ 51136-2008;</w:t>
      </w:r>
      <w:bookmarkEnd w:id="72"/>
      <w:bookmarkEnd w:id="73"/>
    </w:p>
    <w:p w14:paraId="0C455D94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74" w:name="_Toc413067373"/>
      <w:bookmarkStart w:id="75" w:name="_Toc522209784"/>
      <w:r w:rsidRPr="00862B41">
        <w:rPr>
          <w:b w:val="0"/>
          <w:szCs w:val="24"/>
        </w:rPr>
        <w:t>При замене оконных блоков (витражей) по линии главного и бокового фасадов (в границах помещений Объекта):</w:t>
      </w:r>
      <w:bookmarkEnd w:id="74"/>
      <w:bookmarkEnd w:id="75"/>
    </w:p>
    <w:p w14:paraId="5C23A1A0" w14:textId="77777777" w:rsidR="0008016E" w:rsidRPr="00862B41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76" w:name="_Toc413067374"/>
      <w:bookmarkStart w:id="77" w:name="_Toc522209785"/>
      <w:r w:rsidRPr="00862B41">
        <w:rPr>
          <w:b w:val="0"/>
          <w:szCs w:val="24"/>
        </w:rPr>
        <w:t>Исполнение – ПВХ профиль не менее 50х50 мм, цвет белый, заполнение – стеклопакет в соответствии с требованиями СНиП II-3-79* «Строительная теплотехника» и ГОСТ 24866-99 «Стеклопакеты клееные строительного назначения», оклеенный пленкой А3 по ГОСТ 51136-2008.</w:t>
      </w:r>
      <w:bookmarkEnd w:id="76"/>
      <w:bookmarkEnd w:id="77"/>
    </w:p>
    <w:p w14:paraId="5DFC4D11" w14:textId="77777777" w:rsidR="0008016E" w:rsidRDefault="0008016E" w:rsidP="0008016E">
      <w:pPr>
        <w:pStyle w:val="20"/>
        <w:keepLines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78" w:name="_Toc374374860"/>
      <w:bookmarkStart w:id="79" w:name="_Toc522209786"/>
      <w:r w:rsidRPr="00416895">
        <w:rPr>
          <w:rFonts w:ascii="Times New Roman" w:hAnsi="Times New Roman"/>
          <w:i w:val="0"/>
          <w:szCs w:val="24"/>
        </w:rPr>
        <w:t>Две</w:t>
      </w:r>
      <w:bookmarkStart w:id="80" w:name="Двери"/>
      <w:bookmarkEnd w:id="80"/>
      <w:r w:rsidRPr="00416895">
        <w:rPr>
          <w:rFonts w:ascii="Times New Roman" w:hAnsi="Times New Roman"/>
          <w:i w:val="0"/>
          <w:szCs w:val="24"/>
        </w:rPr>
        <w:t>рные проемы</w:t>
      </w:r>
      <w:bookmarkEnd w:id="78"/>
      <w:bookmarkEnd w:id="79"/>
      <w:r w:rsidRPr="00416895">
        <w:rPr>
          <w:rFonts w:ascii="Times New Roman" w:hAnsi="Times New Roman"/>
          <w:i w:val="0"/>
          <w:szCs w:val="24"/>
        </w:rPr>
        <w:t xml:space="preserve"> </w:t>
      </w:r>
    </w:p>
    <w:p w14:paraId="33256C21" w14:textId="77777777" w:rsidR="0008016E" w:rsidRPr="00581CC0" w:rsidRDefault="0008016E" w:rsidP="0008016E">
      <w:pPr>
        <w:keepNext/>
        <w:keepLines/>
        <w:widowControl w:val="0"/>
      </w:pPr>
      <w:r w:rsidRPr="00EA7605">
        <w:t xml:space="preserve">Произвести ревизию имеющихся </w:t>
      </w:r>
      <w:r>
        <w:t>дверей</w:t>
      </w:r>
      <w:r w:rsidRPr="00EA7605">
        <w:t xml:space="preserve"> на качество монтажа, отсутствия мостиков холода, качества запенки, усадку пе</w:t>
      </w:r>
      <w:r>
        <w:t xml:space="preserve">ны, работоспособность фурнитуры, </w:t>
      </w:r>
      <w:r w:rsidRPr="00100347">
        <w:t xml:space="preserve">в случае неудовлетворительного состояния конструкций </w:t>
      </w:r>
      <w:r>
        <w:t>дверей</w:t>
      </w:r>
      <w:r w:rsidRPr="00100347">
        <w:t xml:space="preserve"> или выявления несоответствий конструкции</w:t>
      </w:r>
      <w:r>
        <w:t xml:space="preserve"> - </w:t>
      </w:r>
      <w:r w:rsidRPr="00100347">
        <w:t>заменить. Замену согласовать с</w:t>
      </w:r>
      <w:r>
        <w:t xml:space="preserve"> уполномоченным сотрудником Банка.</w:t>
      </w:r>
    </w:p>
    <w:p w14:paraId="3DB1F77E" w14:textId="77777777" w:rsidR="0008016E" w:rsidRDefault="0008016E" w:rsidP="0008016E">
      <w:pPr>
        <w:pStyle w:val="20"/>
        <w:keepLines/>
        <w:numPr>
          <w:ilvl w:val="2"/>
          <w:numId w:val="48"/>
        </w:numPr>
        <w:autoSpaceDE/>
        <w:autoSpaceDN/>
        <w:adjustRightInd/>
        <w:ind w:left="567"/>
        <w:rPr>
          <w:rFonts w:ascii="Times New Roman" w:hAnsi="Times New Roman"/>
          <w:i w:val="0"/>
          <w:szCs w:val="24"/>
        </w:rPr>
      </w:pPr>
      <w:bookmarkStart w:id="81" w:name="_Toc522209787"/>
      <w:r w:rsidRPr="00416895">
        <w:rPr>
          <w:rFonts w:ascii="Times New Roman" w:hAnsi="Times New Roman"/>
          <w:i w:val="0"/>
          <w:szCs w:val="24"/>
        </w:rPr>
        <w:t>Общие требования</w:t>
      </w:r>
      <w:bookmarkEnd w:id="81"/>
      <w:r w:rsidRPr="00416895">
        <w:rPr>
          <w:rFonts w:ascii="Times New Roman" w:hAnsi="Times New Roman"/>
          <w:i w:val="0"/>
          <w:szCs w:val="24"/>
        </w:rPr>
        <w:t xml:space="preserve"> </w:t>
      </w:r>
    </w:p>
    <w:p w14:paraId="6F707DE1" w14:textId="77777777" w:rsidR="0008016E" w:rsidRPr="00416895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82" w:name="_Toc413067377"/>
      <w:bookmarkStart w:id="83" w:name="_Toc522209788"/>
      <w:r w:rsidRPr="00416895">
        <w:rPr>
          <w:b w:val="0"/>
          <w:szCs w:val="24"/>
        </w:rPr>
        <w:t>Двери всех помещений должны быть оборудованы упорами ограничения сектора открывания.</w:t>
      </w:r>
      <w:bookmarkEnd w:id="82"/>
      <w:bookmarkEnd w:id="83"/>
    </w:p>
    <w:p w14:paraId="499A0A2A" w14:textId="77777777" w:rsidR="0008016E" w:rsidRPr="00416895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84" w:name="_Toc413067378"/>
      <w:bookmarkStart w:id="85" w:name="_Toc522209789"/>
      <w:r w:rsidRPr="00416895">
        <w:rPr>
          <w:b w:val="0"/>
          <w:szCs w:val="24"/>
        </w:rPr>
        <w:t>Все двери Объекта должны быть оборудованы доводчиками марки «DORMA» или «GEZE», соответствующими весу двери. Установка доводчика не требуется для дверей запасного выхода и для двери санузла, вход в который осуществляется из служебного помещения.</w:t>
      </w:r>
      <w:bookmarkEnd w:id="84"/>
      <w:bookmarkEnd w:id="85"/>
    </w:p>
    <w:p w14:paraId="3584B69D" w14:textId="77777777" w:rsidR="0008016E" w:rsidRPr="00416895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r w:rsidRPr="00416895">
        <w:rPr>
          <w:b w:val="0"/>
          <w:szCs w:val="24"/>
        </w:rPr>
        <w:t xml:space="preserve"> </w:t>
      </w:r>
      <w:bookmarkStart w:id="86" w:name="_Toc413067379"/>
      <w:bookmarkStart w:id="87" w:name="_Toc522209790"/>
      <w:r>
        <w:rPr>
          <w:b w:val="0"/>
          <w:szCs w:val="24"/>
        </w:rPr>
        <w:t xml:space="preserve">Применяемые </w:t>
      </w:r>
      <w:r w:rsidRPr="00416895">
        <w:rPr>
          <w:b w:val="0"/>
          <w:szCs w:val="24"/>
        </w:rPr>
        <w:t>модели доводчиков:</w:t>
      </w:r>
      <w:bookmarkEnd w:id="86"/>
      <w:bookmarkEnd w:id="87"/>
      <w:r w:rsidRPr="00416895">
        <w:rPr>
          <w:b w:val="0"/>
          <w:szCs w:val="24"/>
        </w:rPr>
        <w:t xml:space="preserve"> </w:t>
      </w:r>
    </w:p>
    <w:p w14:paraId="3F5E7835" w14:textId="77777777" w:rsidR="0008016E" w:rsidRPr="00416895" w:rsidRDefault="0008016E" w:rsidP="0008016E">
      <w:pPr>
        <w:pStyle w:val="3"/>
        <w:keepLines/>
        <w:widowControl w:val="0"/>
        <w:numPr>
          <w:ilvl w:val="0"/>
          <w:numId w:val="49"/>
        </w:numPr>
        <w:tabs>
          <w:tab w:val="clear" w:pos="9214"/>
        </w:tabs>
        <w:jc w:val="both"/>
        <w:rPr>
          <w:b w:val="0"/>
          <w:szCs w:val="24"/>
        </w:rPr>
      </w:pPr>
      <w:bookmarkStart w:id="88" w:name="_Toc413067380"/>
      <w:bookmarkStart w:id="89" w:name="_Toc522209791"/>
      <w:r w:rsidRPr="00416895">
        <w:rPr>
          <w:b w:val="0"/>
          <w:szCs w:val="24"/>
        </w:rPr>
        <w:t>для деревянных дверей: GEZE TS 1000C или DORMA TS-68</w:t>
      </w:r>
      <w:bookmarkEnd w:id="88"/>
      <w:bookmarkEnd w:id="89"/>
    </w:p>
    <w:p w14:paraId="2636548F" w14:textId="77777777" w:rsidR="0008016E" w:rsidRDefault="0008016E" w:rsidP="0008016E">
      <w:pPr>
        <w:pStyle w:val="3"/>
        <w:keepLines/>
        <w:widowControl w:val="0"/>
        <w:numPr>
          <w:ilvl w:val="0"/>
          <w:numId w:val="49"/>
        </w:numPr>
        <w:tabs>
          <w:tab w:val="clear" w:pos="9214"/>
        </w:tabs>
        <w:jc w:val="both"/>
        <w:rPr>
          <w:b w:val="0"/>
          <w:szCs w:val="24"/>
        </w:rPr>
      </w:pPr>
      <w:bookmarkStart w:id="90" w:name="_Toc413067381"/>
      <w:bookmarkStart w:id="91" w:name="_Toc522209792"/>
      <w:r w:rsidRPr="00416895">
        <w:rPr>
          <w:b w:val="0"/>
          <w:szCs w:val="24"/>
        </w:rPr>
        <w:t>для входных дверей: со скользящей тягой - GEZE TS 2000 или DORMA TS 91 (при ширине дверного полотна более 850 мм); с рычажной тягой - GEZE TS 2000V или DORMA TS Profil (при ширине дверного полотна менее 850 мм).</w:t>
      </w:r>
      <w:bookmarkEnd w:id="90"/>
      <w:bookmarkEnd w:id="91"/>
    </w:p>
    <w:p w14:paraId="0D56BA7C" w14:textId="77777777" w:rsidR="0008016E" w:rsidRDefault="0008016E" w:rsidP="0008016E">
      <w:pPr>
        <w:pStyle w:val="20"/>
        <w:keepLines/>
        <w:numPr>
          <w:ilvl w:val="2"/>
          <w:numId w:val="48"/>
        </w:numPr>
        <w:autoSpaceDE/>
        <w:autoSpaceDN/>
        <w:adjustRightInd/>
        <w:ind w:left="567"/>
        <w:rPr>
          <w:rFonts w:ascii="Times New Roman" w:hAnsi="Times New Roman"/>
          <w:i w:val="0"/>
          <w:szCs w:val="24"/>
        </w:rPr>
      </w:pPr>
      <w:bookmarkStart w:id="92" w:name="_Toc522209793"/>
      <w:r w:rsidRPr="00581CC0">
        <w:rPr>
          <w:rFonts w:ascii="Times New Roman" w:hAnsi="Times New Roman"/>
          <w:i w:val="0"/>
          <w:szCs w:val="24"/>
        </w:rPr>
        <w:t>Дверной проем главного входа</w:t>
      </w:r>
      <w:bookmarkEnd w:id="92"/>
    </w:p>
    <w:p w14:paraId="533CD3EE" w14:textId="77777777" w:rsidR="0008016E" w:rsidRPr="00581CC0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93" w:name="_Toc413067383"/>
      <w:bookmarkStart w:id="94" w:name="_Toc522209794"/>
      <w:r w:rsidRPr="00581CC0">
        <w:rPr>
          <w:b w:val="0"/>
          <w:szCs w:val="24"/>
        </w:rPr>
        <w:t>При сохранении произвести:</w:t>
      </w:r>
      <w:bookmarkEnd w:id="93"/>
      <w:bookmarkEnd w:id="94"/>
    </w:p>
    <w:p w14:paraId="5F9B23BB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95" w:name="_Toc413067384"/>
      <w:bookmarkStart w:id="96" w:name="_Toc522209795"/>
      <w:r>
        <w:rPr>
          <w:b w:val="0"/>
          <w:szCs w:val="24"/>
        </w:rPr>
        <w:t>в</w:t>
      </w:r>
      <w:r w:rsidRPr="00581CC0">
        <w:rPr>
          <w:b w:val="0"/>
          <w:szCs w:val="24"/>
        </w:rPr>
        <w:t>осстановление и ремонт в случае необходимости;</w:t>
      </w:r>
      <w:bookmarkEnd w:id="95"/>
      <w:bookmarkEnd w:id="96"/>
    </w:p>
    <w:p w14:paraId="5DB6A7B4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97" w:name="_Toc413067385"/>
      <w:bookmarkStart w:id="98" w:name="_Toc522209796"/>
      <w:r w:rsidRPr="00581CC0">
        <w:rPr>
          <w:b w:val="0"/>
          <w:szCs w:val="24"/>
        </w:rPr>
        <w:t xml:space="preserve">замену личинок замков (количество ключей на каждый замок не менее </w:t>
      </w:r>
      <w:r>
        <w:rPr>
          <w:b w:val="0"/>
          <w:szCs w:val="24"/>
        </w:rPr>
        <w:t>4</w:t>
      </w:r>
      <w:r w:rsidRPr="00581CC0">
        <w:rPr>
          <w:b w:val="0"/>
          <w:szCs w:val="24"/>
        </w:rPr>
        <w:t xml:space="preserve"> шт.);</w:t>
      </w:r>
      <w:bookmarkEnd w:id="97"/>
      <w:bookmarkEnd w:id="98"/>
    </w:p>
    <w:p w14:paraId="434C9E60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99" w:name="_Toc413067386"/>
      <w:bookmarkStart w:id="100" w:name="_Toc522209797"/>
      <w:r w:rsidRPr="00581CC0">
        <w:rPr>
          <w:b w:val="0"/>
          <w:szCs w:val="24"/>
        </w:rPr>
        <w:t>укрепление остекления пленкой класса А</w:t>
      </w:r>
      <w:r>
        <w:rPr>
          <w:b w:val="0"/>
          <w:szCs w:val="24"/>
        </w:rPr>
        <w:t>2</w:t>
      </w:r>
      <w:r w:rsidRPr="00581CC0">
        <w:rPr>
          <w:b w:val="0"/>
          <w:szCs w:val="24"/>
        </w:rPr>
        <w:t xml:space="preserve"> по ГОСТ 51136-2008;</w:t>
      </w:r>
      <w:bookmarkEnd w:id="99"/>
      <w:bookmarkEnd w:id="100"/>
    </w:p>
    <w:p w14:paraId="6D64979F" w14:textId="77777777" w:rsidR="0008016E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101" w:name="_Toc413067387"/>
      <w:bookmarkStart w:id="102" w:name="_Toc522209798"/>
      <w:r w:rsidRPr="00FA3D64">
        <w:rPr>
          <w:b w:val="0"/>
          <w:szCs w:val="24"/>
        </w:rPr>
        <w:t xml:space="preserve">При замене </w:t>
      </w:r>
      <w:r>
        <w:rPr>
          <w:b w:val="0"/>
          <w:szCs w:val="24"/>
        </w:rPr>
        <w:t>двери, установить дверь с характеристиками</w:t>
      </w:r>
      <w:r w:rsidRPr="00FA3D64">
        <w:rPr>
          <w:b w:val="0"/>
          <w:szCs w:val="24"/>
        </w:rPr>
        <w:t>:</w:t>
      </w:r>
      <w:bookmarkEnd w:id="101"/>
      <w:bookmarkEnd w:id="102"/>
    </w:p>
    <w:p w14:paraId="4719AB4B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03" w:name="_Toc413067388"/>
      <w:bookmarkStart w:id="104" w:name="_Toc522209799"/>
      <w:r w:rsidRPr="00FA3D64">
        <w:rPr>
          <w:b w:val="0"/>
          <w:szCs w:val="24"/>
        </w:rPr>
        <w:t>однопольная (полуторапольная, двупольная);</w:t>
      </w:r>
      <w:bookmarkEnd w:id="103"/>
      <w:bookmarkEnd w:id="104"/>
    </w:p>
    <w:p w14:paraId="3ECD31E4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05" w:name="_Toc413067389"/>
      <w:bookmarkStart w:id="106" w:name="_Toc522209800"/>
      <w:r w:rsidRPr="00FA3D64">
        <w:rPr>
          <w:b w:val="0"/>
          <w:szCs w:val="24"/>
        </w:rPr>
        <w:t>алюминиевая обвязка в «теплом» профиле не менее 50х50 мм;</w:t>
      </w:r>
      <w:bookmarkEnd w:id="105"/>
      <w:bookmarkEnd w:id="106"/>
    </w:p>
    <w:p w14:paraId="60FFC2E8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07" w:name="_Toc413067390"/>
      <w:bookmarkStart w:id="108" w:name="_Toc522209801"/>
      <w:r w:rsidRPr="00FA3D64">
        <w:rPr>
          <w:b w:val="0"/>
          <w:szCs w:val="24"/>
        </w:rPr>
        <w:t>цвет по RAL 7040 (в исключительных случаях, по согласованию с Заказчиком цвет обвязки проема выполняется в цвет обвязки существующих и сохраняемых оконных конструкций);</w:t>
      </w:r>
      <w:bookmarkEnd w:id="107"/>
      <w:bookmarkEnd w:id="108"/>
    </w:p>
    <w:p w14:paraId="4EE51845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09" w:name="_Toc413067391"/>
      <w:bookmarkStart w:id="110" w:name="_Toc522209802"/>
      <w:r w:rsidRPr="00FA3D64">
        <w:rPr>
          <w:b w:val="0"/>
          <w:szCs w:val="24"/>
        </w:rPr>
        <w:t>заполнение – однокамерный стеклопакет на всю высоту дверного полотна без дополнительных горизонтальных и вертикальных импостов в пределах одной створки, оклеенный пленкой А</w:t>
      </w:r>
      <w:r>
        <w:rPr>
          <w:b w:val="0"/>
          <w:szCs w:val="24"/>
        </w:rPr>
        <w:t>2</w:t>
      </w:r>
      <w:r w:rsidRPr="00FA3D64">
        <w:rPr>
          <w:b w:val="0"/>
          <w:szCs w:val="24"/>
        </w:rPr>
        <w:t xml:space="preserve"> по ГОСТ 51136-2008;</w:t>
      </w:r>
      <w:bookmarkEnd w:id="109"/>
      <w:bookmarkEnd w:id="110"/>
    </w:p>
    <w:p w14:paraId="45E0EEAD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11" w:name="_Toc413067392"/>
      <w:bookmarkStart w:id="112" w:name="_Toc522209803"/>
      <w:r w:rsidRPr="00FA3D64">
        <w:rPr>
          <w:b w:val="0"/>
          <w:szCs w:val="24"/>
        </w:rPr>
        <w:t>не менее 3-х петель, состоящих из 3-х секций каждая, с размещением 3-й петли на расстоянии ориентировочно 150 мм от верхней петли;</w:t>
      </w:r>
      <w:bookmarkEnd w:id="111"/>
      <w:bookmarkEnd w:id="112"/>
    </w:p>
    <w:p w14:paraId="613133FE" w14:textId="77777777" w:rsidR="0008016E" w:rsidRDefault="0008016E" w:rsidP="0008016E">
      <w:pPr>
        <w:keepNext/>
        <w:keepLines/>
        <w:widowControl w:val="0"/>
        <w:jc w:val="center"/>
      </w:pPr>
      <w:r>
        <w:rPr>
          <w:noProof/>
        </w:rPr>
        <w:drawing>
          <wp:inline distT="0" distB="0" distL="0" distR="0" wp14:anchorId="0344772D" wp14:editId="749C9990">
            <wp:extent cx="1200150" cy="1438275"/>
            <wp:effectExtent l="0" t="0" r="0" b="9525"/>
            <wp:docPr id="23" name="Рисунок 1" descr="F:\ТЗ НОВОЕ\Пет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З НОВОЕ\Петл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20744" t="22024" r="12234" b="26013"/>
                    <a:stretch/>
                  </pic:blipFill>
                  <pic:spPr bwMode="auto">
                    <a:xfrm>
                      <a:off x="0" y="0"/>
                      <a:ext cx="1201331" cy="143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48C9D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13" w:name="_Toc413067393"/>
      <w:bookmarkStart w:id="114" w:name="_Toc522209804"/>
      <w:r>
        <w:rPr>
          <w:b w:val="0"/>
          <w:szCs w:val="24"/>
        </w:rPr>
        <w:t>два</w:t>
      </w:r>
      <w:r w:rsidRPr="00FA3D64">
        <w:rPr>
          <w:b w:val="0"/>
          <w:szCs w:val="24"/>
        </w:rPr>
        <w:t xml:space="preserve"> врезн</w:t>
      </w:r>
      <w:r>
        <w:rPr>
          <w:b w:val="0"/>
          <w:szCs w:val="24"/>
        </w:rPr>
        <w:t>ых</w:t>
      </w:r>
      <w:r w:rsidRPr="00FA3D64">
        <w:rPr>
          <w:b w:val="0"/>
          <w:szCs w:val="24"/>
        </w:rPr>
        <w:t xml:space="preserve"> цилиндрически</w:t>
      </w:r>
      <w:r>
        <w:rPr>
          <w:b w:val="0"/>
          <w:szCs w:val="24"/>
        </w:rPr>
        <w:t>х</w:t>
      </w:r>
      <w:r w:rsidRPr="00FA3D64">
        <w:rPr>
          <w:b w:val="0"/>
          <w:szCs w:val="24"/>
        </w:rPr>
        <w:t xml:space="preserve"> зам</w:t>
      </w:r>
      <w:r>
        <w:rPr>
          <w:b w:val="0"/>
          <w:szCs w:val="24"/>
        </w:rPr>
        <w:t>ка</w:t>
      </w:r>
      <w:r w:rsidRPr="00FA3D64">
        <w:rPr>
          <w:b w:val="0"/>
          <w:szCs w:val="24"/>
        </w:rPr>
        <w:t xml:space="preserve"> (количество ключей не менее </w:t>
      </w:r>
      <w:r>
        <w:rPr>
          <w:b w:val="0"/>
          <w:szCs w:val="24"/>
        </w:rPr>
        <w:t>4</w:t>
      </w:r>
      <w:r w:rsidRPr="00FA3D64">
        <w:rPr>
          <w:b w:val="0"/>
          <w:szCs w:val="24"/>
        </w:rPr>
        <w:t xml:space="preserve"> шт.)</w:t>
      </w:r>
      <w:bookmarkEnd w:id="113"/>
      <w:bookmarkEnd w:id="114"/>
    </w:p>
    <w:p w14:paraId="3EB327BF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15" w:name="_Toc413067394"/>
      <w:bookmarkStart w:id="116" w:name="_Toc522209805"/>
      <w:r>
        <w:rPr>
          <w:b w:val="0"/>
          <w:szCs w:val="24"/>
        </w:rPr>
        <w:t>р</w:t>
      </w:r>
      <w:r w:rsidRPr="00FA3D64">
        <w:rPr>
          <w:b w:val="0"/>
          <w:szCs w:val="24"/>
        </w:rPr>
        <w:t>укоятка из нержавеющей стали типа «труба» со смещением креплений диаметром 32 мм, длиной 1000\1500 мм, цвет «хром»</w:t>
      </w:r>
      <w:r>
        <w:rPr>
          <w:b w:val="0"/>
          <w:szCs w:val="24"/>
        </w:rPr>
        <w:t>.</w:t>
      </w:r>
      <w:bookmarkEnd w:id="115"/>
      <w:bookmarkEnd w:id="116"/>
    </w:p>
    <w:p w14:paraId="7A089383" w14:textId="77777777" w:rsidR="0008016E" w:rsidRPr="00FA3D64" w:rsidRDefault="0008016E" w:rsidP="0008016E">
      <w:pPr>
        <w:keepNext/>
        <w:keepLines/>
        <w:widowControl w:val="0"/>
      </w:pPr>
      <w:ins w:id="117" w:author="Стенюшкин Андрей Михайлович" w:date="2014-02-12T10:24:00Z">
        <w:r w:rsidRPr="00EA7605">
          <w:rPr>
            <w:noProof/>
          </w:rPr>
          <w:drawing>
            <wp:anchor distT="0" distB="0" distL="114300" distR="114300" simplePos="0" relativeHeight="251678720" behindDoc="1" locked="0" layoutInCell="1" allowOverlap="1" wp14:anchorId="36BC2D90" wp14:editId="6C2CCEA4">
              <wp:simplePos x="0" y="0"/>
              <wp:positionH relativeFrom="column">
                <wp:posOffset>1872615</wp:posOffset>
              </wp:positionH>
              <wp:positionV relativeFrom="paragraph">
                <wp:posOffset>78105</wp:posOffset>
              </wp:positionV>
              <wp:extent cx="2788920" cy="1170940"/>
              <wp:effectExtent l="0" t="0" r="0" b="0"/>
              <wp:wrapTight wrapText="bothSides">
                <wp:wrapPolygon edited="0">
                  <wp:start x="0" y="0"/>
                  <wp:lineTo x="0" y="21085"/>
                  <wp:lineTo x="21393" y="21085"/>
                  <wp:lineTo x="21393" y="0"/>
                  <wp:lineTo x="0" y="0"/>
                </wp:wrapPolygon>
              </wp:wrapTight>
              <wp:docPr id="3" name="Рисунок 3" descr="ручка дверная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ручка дверная 1"/>
                      <pic:cNvPicPr>
                        <a:picLocks noChangeAspect="1" noChangeArrowheads="1"/>
                      </pic:cNvPicPr>
                    </pic:nvPicPr>
                    <pic:blipFill>
                      <a:blip r:embed="rId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88920" cy="1170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ins>
    </w:p>
    <w:p w14:paraId="36101395" w14:textId="77777777" w:rsidR="0008016E" w:rsidRPr="00FA3D64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18" w:name="_Toc413067395"/>
      <w:bookmarkStart w:id="119" w:name="_Toc522209806"/>
      <w:r w:rsidRPr="00FA3D64">
        <w:rPr>
          <w:b w:val="0"/>
          <w:szCs w:val="24"/>
        </w:rPr>
        <w:t>Дополнительно, оборудовать малую створку двумя стопорными задвижками, устанавливаемыми в верхней и нижней частях одного дверного полотна. Сечение задвижки должно составлять не менее 1 кв. см, глубина отверстия для нее - не менее 30 мм. (в случае применении полуторапольной или двупольной двери).</w:t>
      </w:r>
      <w:bookmarkEnd w:id="118"/>
      <w:bookmarkEnd w:id="119"/>
    </w:p>
    <w:p w14:paraId="21CC12DF" w14:textId="77777777" w:rsidR="0008016E" w:rsidRDefault="0008016E" w:rsidP="0008016E">
      <w:pPr>
        <w:pStyle w:val="20"/>
        <w:keepLines/>
        <w:numPr>
          <w:ilvl w:val="2"/>
          <w:numId w:val="48"/>
        </w:numPr>
        <w:autoSpaceDE/>
        <w:autoSpaceDN/>
        <w:adjustRightInd/>
        <w:ind w:left="567"/>
        <w:rPr>
          <w:rFonts w:ascii="Times New Roman" w:hAnsi="Times New Roman"/>
          <w:i w:val="0"/>
          <w:szCs w:val="24"/>
        </w:rPr>
      </w:pPr>
      <w:bookmarkStart w:id="120" w:name="_Toc522209807"/>
      <w:r w:rsidRPr="00642549">
        <w:rPr>
          <w:rFonts w:ascii="Times New Roman" w:hAnsi="Times New Roman"/>
          <w:i w:val="0"/>
          <w:szCs w:val="24"/>
        </w:rPr>
        <w:t>Дверь эвакуационного выхода</w:t>
      </w:r>
      <w:bookmarkEnd w:id="120"/>
    </w:p>
    <w:p w14:paraId="2CFCC363" w14:textId="77777777" w:rsidR="0008016E" w:rsidRPr="00581CC0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121" w:name="_Toc413067397"/>
      <w:bookmarkStart w:id="122" w:name="_Toc522209808"/>
      <w:r w:rsidRPr="00581CC0">
        <w:rPr>
          <w:b w:val="0"/>
          <w:szCs w:val="24"/>
        </w:rPr>
        <w:t>При сохранении произвести:</w:t>
      </w:r>
      <w:bookmarkEnd w:id="121"/>
      <w:bookmarkEnd w:id="122"/>
    </w:p>
    <w:p w14:paraId="77E086A7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23" w:name="_Toc413067398"/>
      <w:bookmarkStart w:id="124" w:name="_Toc522209809"/>
      <w:r>
        <w:rPr>
          <w:b w:val="0"/>
          <w:szCs w:val="24"/>
        </w:rPr>
        <w:t>в</w:t>
      </w:r>
      <w:r w:rsidRPr="00581CC0">
        <w:rPr>
          <w:b w:val="0"/>
          <w:szCs w:val="24"/>
        </w:rPr>
        <w:t>осстановление и ремонт в случае необходимости;</w:t>
      </w:r>
      <w:bookmarkEnd w:id="123"/>
      <w:bookmarkEnd w:id="124"/>
    </w:p>
    <w:p w14:paraId="7B9A9EC3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25" w:name="_Toc413067399"/>
      <w:bookmarkStart w:id="126" w:name="_Toc522209810"/>
      <w:r w:rsidRPr="00581CC0">
        <w:rPr>
          <w:b w:val="0"/>
          <w:szCs w:val="24"/>
        </w:rPr>
        <w:t xml:space="preserve">замену личинок замков (количество ключей на каждый замок не менее </w:t>
      </w:r>
      <w:r>
        <w:rPr>
          <w:b w:val="0"/>
          <w:szCs w:val="24"/>
        </w:rPr>
        <w:t>4</w:t>
      </w:r>
      <w:r w:rsidRPr="00581CC0">
        <w:rPr>
          <w:b w:val="0"/>
          <w:szCs w:val="24"/>
        </w:rPr>
        <w:t xml:space="preserve"> шт.);</w:t>
      </w:r>
      <w:bookmarkEnd w:id="125"/>
      <w:bookmarkEnd w:id="126"/>
    </w:p>
    <w:p w14:paraId="75C9A6D5" w14:textId="77777777" w:rsidR="0008016E" w:rsidRDefault="0008016E" w:rsidP="0008016E">
      <w:pPr>
        <w:pStyle w:val="3"/>
        <w:keepLines/>
        <w:widowControl w:val="0"/>
        <w:numPr>
          <w:ilvl w:val="0"/>
          <w:numId w:val="44"/>
        </w:numPr>
        <w:tabs>
          <w:tab w:val="clear" w:pos="9214"/>
        </w:tabs>
        <w:ind w:left="426"/>
        <w:jc w:val="both"/>
        <w:rPr>
          <w:b w:val="0"/>
          <w:szCs w:val="24"/>
        </w:rPr>
      </w:pPr>
      <w:bookmarkStart w:id="127" w:name="_Toc413067400"/>
      <w:bookmarkStart w:id="128" w:name="_Toc522209811"/>
      <w:r w:rsidRPr="00FA3D64">
        <w:rPr>
          <w:b w:val="0"/>
          <w:szCs w:val="24"/>
        </w:rPr>
        <w:t xml:space="preserve">При замене </w:t>
      </w:r>
      <w:r>
        <w:rPr>
          <w:b w:val="0"/>
          <w:szCs w:val="24"/>
        </w:rPr>
        <w:t>двери, установить дверь с характеристиками</w:t>
      </w:r>
      <w:r w:rsidRPr="00FA3D64">
        <w:rPr>
          <w:b w:val="0"/>
          <w:szCs w:val="24"/>
        </w:rPr>
        <w:t>:</w:t>
      </w:r>
      <w:bookmarkEnd w:id="127"/>
      <w:bookmarkEnd w:id="128"/>
    </w:p>
    <w:p w14:paraId="54122D4B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29" w:name="_Toc413067401"/>
      <w:bookmarkStart w:id="130" w:name="_Toc522209812"/>
      <w:r w:rsidRPr="00642549">
        <w:rPr>
          <w:b w:val="0"/>
          <w:szCs w:val="24"/>
        </w:rPr>
        <w:t>металлическая, утепленная, наружного исполнения с толщиной наружного и стального внутреннего листа обшивки не менее 2 мм, с двумя врезными замками и задвижкой с внутренней стороны, цвет по RAL 7040 либо RAL 9006.</w:t>
      </w:r>
      <w:bookmarkEnd w:id="129"/>
      <w:bookmarkEnd w:id="130"/>
    </w:p>
    <w:p w14:paraId="58607015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31" w:name="_Toc413067402"/>
      <w:bookmarkStart w:id="132" w:name="_Toc522209813"/>
      <w:r w:rsidRPr="00E92031">
        <w:rPr>
          <w:b w:val="0"/>
          <w:szCs w:val="24"/>
        </w:rPr>
        <w:t xml:space="preserve">два врезных цилиндрических замка (количество ключей не менее </w:t>
      </w:r>
      <w:r>
        <w:rPr>
          <w:b w:val="0"/>
          <w:szCs w:val="24"/>
        </w:rPr>
        <w:t>4</w:t>
      </w:r>
      <w:r w:rsidRPr="00E92031">
        <w:rPr>
          <w:b w:val="0"/>
          <w:szCs w:val="24"/>
        </w:rPr>
        <w:t xml:space="preserve"> шт.)</w:t>
      </w:r>
      <w:bookmarkEnd w:id="131"/>
      <w:bookmarkEnd w:id="132"/>
    </w:p>
    <w:p w14:paraId="06B8CDAB" w14:textId="77777777" w:rsidR="0008016E" w:rsidRPr="00E92031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jc w:val="both"/>
        <w:rPr>
          <w:b w:val="0"/>
          <w:szCs w:val="24"/>
        </w:rPr>
      </w:pPr>
      <w:bookmarkStart w:id="133" w:name="_Toc413067403"/>
      <w:bookmarkStart w:id="134" w:name="_Toc522209814"/>
      <w:r>
        <w:rPr>
          <w:b w:val="0"/>
          <w:szCs w:val="24"/>
        </w:rPr>
        <w:t>н</w:t>
      </w:r>
      <w:r w:rsidRPr="00E92031">
        <w:rPr>
          <w:b w:val="0"/>
          <w:szCs w:val="24"/>
        </w:rPr>
        <w:t>а стене возле дверей дополнительного выхода установить пенал для ключей от замков двери</w:t>
      </w:r>
      <w:bookmarkEnd w:id="133"/>
      <w:bookmarkEnd w:id="134"/>
    </w:p>
    <w:p w14:paraId="7AB6CC25" w14:textId="77777777" w:rsidR="0008016E" w:rsidRPr="00ED0B36" w:rsidRDefault="0008016E" w:rsidP="0008016E">
      <w:pPr>
        <w:pStyle w:val="20"/>
        <w:keepLines/>
        <w:numPr>
          <w:ilvl w:val="2"/>
          <w:numId w:val="48"/>
        </w:numPr>
        <w:autoSpaceDE/>
        <w:autoSpaceDN/>
        <w:adjustRightInd/>
        <w:ind w:left="567"/>
        <w:rPr>
          <w:rFonts w:ascii="Times New Roman" w:hAnsi="Times New Roman"/>
          <w:i w:val="0"/>
          <w:szCs w:val="24"/>
        </w:rPr>
      </w:pPr>
      <w:bookmarkStart w:id="135" w:name="_Toc522209815"/>
      <w:r w:rsidRPr="00ED0B36">
        <w:rPr>
          <w:rFonts w:ascii="Times New Roman" w:hAnsi="Times New Roman"/>
          <w:i w:val="0"/>
          <w:szCs w:val="24"/>
        </w:rPr>
        <w:t>Дверь в подсобное помещение</w:t>
      </w:r>
      <w:bookmarkEnd w:id="135"/>
      <w:r w:rsidRPr="00ED0B36">
        <w:rPr>
          <w:rFonts w:ascii="Times New Roman" w:hAnsi="Times New Roman"/>
          <w:i w:val="0"/>
          <w:szCs w:val="24"/>
        </w:rPr>
        <w:t xml:space="preserve"> </w:t>
      </w:r>
    </w:p>
    <w:p w14:paraId="51C29C07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E92031">
        <w:t>"АЛАВУС" с наличниками и фурнитурой 900х2100 мм (работа и материалы), цвет белые.</w:t>
      </w:r>
    </w:p>
    <w:p w14:paraId="31E8AAA9" w14:textId="77777777" w:rsidR="0008016E" w:rsidRPr="00ED0B36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9A5782">
        <w:t xml:space="preserve">два врезных цилиндрических замка (количество ключей не менее </w:t>
      </w:r>
      <w:r>
        <w:t>4</w:t>
      </w:r>
      <w:r w:rsidRPr="009A5782">
        <w:t xml:space="preserve"> шт.)</w:t>
      </w:r>
    </w:p>
    <w:p w14:paraId="45E7E15F" w14:textId="77777777" w:rsidR="0008016E" w:rsidRPr="00ED0B36" w:rsidRDefault="0008016E" w:rsidP="0008016E">
      <w:pPr>
        <w:pStyle w:val="20"/>
        <w:keepLines/>
        <w:numPr>
          <w:ilvl w:val="2"/>
          <w:numId w:val="48"/>
        </w:numPr>
        <w:autoSpaceDE/>
        <w:autoSpaceDN/>
        <w:adjustRightInd/>
        <w:ind w:left="567" w:hanging="515"/>
        <w:rPr>
          <w:rFonts w:ascii="Times New Roman" w:hAnsi="Times New Roman"/>
          <w:i w:val="0"/>
          <w:szCs w:val="24"/>
        </w:rPr>
      </w:pPr>
      <w:bookmarkStart w:id="136" w:name="_Toc522209816"/>
      <w:r w:rsidRPr="00ED0B36">
        <w:rPr>
          <w:rFonts w:ascii="Times New Roman" w:hAnsi="Times New Roman"/>
          <w:i w:val="0"/>
          <w:szCs w:val="24"/>
        </w:rPr>
        <w:t>Дверь в санузел</w:t>
      </w:r>
      <w:bookmarkEnd w:id="136"/>
      <w:r w:rsidRPr="00ED0B36">
        <w:rPr>
          <w:rFonts w:ascii="Times New Roman" w:hAnsi="Times New Roman"/>
          <w:i w:val="0"/>
          <w:szCs w:val="24"/>
        </w:rPr>
        <w:t xml:space="preserve"> </w:t>
      </w:r>
    </w:p>
    <w:p w14:paraId="6BBDDA64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ED0B36">
        <w:t>"АЛАВУС" с наличниками, фурнитурой 700/800х2100 мм (работа и материалы), цвет белые. Установить завертку сантехническую с индикацией открыто/закрыто.</w:t>
      </w:r>
    </w:p>
    <w:p w14:paraId="6D702935" w14:textId="77777777" w:rsidR="0008016E" w:rsidRDefault="0008016E" w:rsidP="0008016E">
      <w:pPr>
        <w:pStyle w:val="af5"/>
        <w:keepNext/>
        <w:keepLines/>
        <w:widowControl w:val="0"/>
        <w:ind w:left="426"/>
        <w:jc w:val="center"/>
      </w:pPr>
      <w:r>
        <w:rPr>
          <w:noProof/>
        </w:rPr>
        <w:drawing>
          <wp:inline distT="0" distB="0" distL="0" distR="0" wp14:anchorId="0E0067E9" wp14:editId="409F12B6">
            <wp:extent cx="2238375" cy="11906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9D244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9A5782">
        <w:t>Врезн</w:t>
      </w:r>
      <w:r>
        <w:t xml:space="preserve">ой </w:t>
      </w:r>
      <w:r w:rsidRPr="009A5782">
        <w:t>цилиндрически</w:t>
      </w:r>
      <w:r>
        <w:t xml:space="preserve">й </w:t>
      </w:r>
      <w:r w:rsidRPr="009A5782">
        <w:t xml:space="preserve">замк (количество ключей не менее </w:t>
      </w:r>
      <w:r>
        <w:t>4</w:t>
      </w:r>
      <w:r w:rsidRPr="009A5782">
        <w:t xml:space="preserve"> шт.)</w:t>
      </w:r>
    </w:p>
    <w:p w14:paraId="5F341F7E" w14:textId="77777777" w:rsidR="0008016E" w:rsidRDefault="0008016E" w:rsidP="0008016E">
      <w:pPr>
        <w:pStyle w:val="20"/>
        <w:keepLines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137" w:name="_Toc522209817"/>
      <w:r w:rsidRPr="00E96398">
        <w:rPr>
          <w:rFonts w:ascii="Times New Roman" w:hAnsi="Times New Roman"/>
          <w:i w:val="0"/>
          <w:szCs w:val="24"/>
        </w:rPr>
        <w:t>Кровля</w:t>
      </w:r>
      <w:bookmarkEnd w:id="137"/>
    </w:p>
    <w:p w14:paraId="6DA905BB" w14:textId="77777777" w:rsidR="0008016E" w:rsidRPr="009A04D4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9A04D4">
        <w:t>Произвести ревизию кровельного покрытия.</w:t>
      </w:r>
    </w:p>
    <w:p w14:paraId="084DC96E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spacing w:after="200" w:line="276" w:lineRule="auto"/>
        <w:ind w:left="426"/>
        <w:jc w:val="both"/>
      </w:pPr>
      <w:r w:rsidRPr="009A04D4">
        <w:t>При необходимости выполнить ремонт кровли в объеме, определенном ревизией.</w:t>
      </w:r>
    </w:p>
    <w:p w14:paraId="2B35230E" w14:textId="77777777" w:rsidR="0008016E" w:rsidRDefault="0008016E" w:rsidP="0008016E">
      <w:pPr>
        <w:pStyle w:val="20"/>
        <w:keepLines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138" w:name="_Toc522209818"/>
      <w:r w:rsidRPr="00FD21F7">
        <w:rPr>
          <w:rFonts w:ascii="Times New Roman" w:hAnsi="Times New Roman"/>
          <w:i w:val="0"/>
          <w:szCs w:val="24"/>
        </w:rPr>
        <w:t>Фасад</w:t>
      </w:r>
      <w:r>
        <w:rPr>
          <w:rFonts w:ascii="Times New Roman" w:hAnsi="Times New Roman"/>
          <w:i w:val="0"/>
          <w:szCs w:val="24"/>
        </w:rPr>
        <w:t>ные работы</w:t>
      </w:r>
      <w:bookmarkEnd w:id="138"/>
    </w:p>
    <w:p w14:paraId="308E9C5D" w14:textId="77777777" w:rsidR="0008016E" w:rsidRDefault="0008016E" w:rsidP="0008016E">
      <w:r>
        <w:t xml:space="preserve">Фасадные работы предварительно </w:t>
      </w:r>
      <w:r w:rsidRPr="00100347">
        <w:t>согласовать с</w:t>
      </w:r>
      <w:r>
        <w:t xml:space="preserve"> уполномоченным сотрудником Банка.</w:t>
      </w:r>
    </w:p>
    <w:p w14:paraId="6A11722D" w14:textId="77777777" w:rsidR="0008016E" w:rsidRPr="006D365E" w:rsidRDefault="0008016E" w:rsidP="0008016E">
      <w:pPr>
        <w:pStyle w:val="20"/>
        <w:keepLines/>
        <w:numPr>
          <w:ilvl w:val="2"/>
          <w:numId w:val="51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39" w:name="_Toc522209819"/>
      <w:r w:rsidRPr="006D365E">
        <w:rPr>
          <w:rFonts w:ascii="Times New Roman" w:hAnsi="Times New Roman"/>
          <w:i w:val="0"/>
          <w:szCs w:val="24"/>
        </w:rPr>
        <w:t>Фасад</w:t>
      </w:r>
      <w:bookmarkEnd w:id="139"/>
    </w:p>
    <w:p w14:paraId="3A5612BF" w14:textId="77777777" w:rsidR="0008016E" w:rsidRPr="00D80813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D80813">
        <w:t>Общие требования</w:t>
      </w:r>
      <w:r>
        <w:t>:</w:t>
      </w:r>
    </w:p>
    <w:p w14:paraId="131A0088" w14:textId="77777777" w:rsidR="0008016E" w:rsidRPr="00D80813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ind w:left="851"/>
        <w:jc w:val="both"/>
        <w:rPr>
          <w:b w:val="0"/>
          <w:szCs w:val="24"/>
        </w:rPr>
      </w:pPr>
      <w:bookmarkStart w:id="140" w:name="_Toc413067409"/>
      <w:bookmarkStart w:id="141" w:name="_Toc522209820"/>
      <w:r w:rsidRPr="00D80813">
        <w:rPr>
          <w:b w:val="0"/>
          <w:szCs w:val="24"/>
        </w:rPr>
        <w:t>окраска по штукатурке</w:t>
      </w:r>
      <w:r>
        <w:rPr>
          <w:b w:val="0"/>
          <w:szCs w:val="24"/>
        </w:rPr>
        <w:t xml:space="preserve"> в существующий цвет</w:t>
      </w:r>
      <w:bookmarkEnd w:id="140"/>
      <w:bookmarkEnd w:id="141"/>
    </w:p>
    <w:p w14:paraId="67931E65" w14:textId="77777777" w:rsidR="0008016E" w:rsidRPr="00D80813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ind w:left="851"/>
        <w:jc w:val="both"/>
        <w:rPr>
          <w:b w:val="0"/>
          <w:szCs w:val="24"/>
        </w:rPr>
      </w:pPr>
      <w:bookmarkStart w:id="142" w:name="_Toc413067410"/>
      <w:bookmarkStart w:id="143" w:name="_Toc522209821"/>
      <w:r>
        <w:rPr>
          <w:b w:val="0"/>
          <w:szCs w:val="24"/>
        </w:rPr>
        <w:t>п</w:t>
      </w:r>
      <w:r w:rsidRPr="00D80813">
        <w:rPr>
          <w:b w:val="0"/>
          <w:szCs w:val="24"/>
        </w:rPr>
        <w:t xml:space="preserve">роект фасадной части выполнить в рамках Эскиза фасада </w:t>
      </w:r>
      <w:r>
        <w:rPr>
          <w:b w:val="0"/>
          <w:szCs w:val="24"/>
        </w:rPr>
        <w:t>объекта.</w:t>
      </w:r>
      <w:bookmarkEnd w:id="142"/>
      <w:bookmarkEnd w:id="143"/>
    </w:p>
    <w:p w14:paraId="1202035A" w14:textId="77777777" w:rsidR="0008016E" w:rsidRDefault="0008016E" w:rsidP="0008016E">
      <w:pPr>
        <w:pStyle w:val="3"/>
        <w:keepLines/>
        <w:widowControl w:val="0"/>
        <w:numPr>
          <w:ilvl w:val="0"/>
          <w:numId w:val="50"/>
        </w:numPr>
        <w:tabs>
          <w:tab w:val="clear" w:pos="9214"/>
        </w:tabs>
        <w:ind w:left="851"/>
        <w:jc w:val="both"/>
        <w:rPr>
          <w:b w:val="0"/>
          <w:szCs w:val="24"/>
        </w:rPr>
      </w:pPr>
      <w:bookmarkStart w:id="144" w:name="_Toc413067411"/>
      <w:bookmarkStart w:id="145" w:name="_Toc522209822"/>
      <w:r>
        <w:rPr>
          <w:b w:val="0"/>
          <w:szCs w:val="24"/>
        </w:rPr>
        <w:t xml:space="preserve">в </w:t>
      </w:r>
      <w:r w:rsidRPr="00D80813">
        <w:rPr>
          <w:b w:val="0"/>
          <w:szCs w:val="24"/>
        </w:rPr>
        <w:t>случае размещения наружных блоков системы кондиционирования на главном (а также боковом, подлежащем согласованию) указать их на проекте фасадной части.</w:t>
      </w:r>
      <w:bookmarkEnd w:id="144"/>
      <w:bookmarkEnd w:id="145"/>
    </w:p>
    <w:p w14:paraId="7247546E" w14:textId="77777777" w:rsidR="0008016E" w:rsidRPr="008A7028" w:rsidRDefault="0008016E" w:rsidP="0008016E"/>
    <w:p w14:paraId="357EFDC4" w14:textId="77777777" w:rsidR="0008016E" w:rsidRDefault="0008016E" w:rsidP="0008016E">
      <w:pPr>
        <w:pStyle w:val="20"/>
        <w:keepLines/>
        <w:numPr>
          <w:ilvl w:val="2"/>
          <w:numId w:val="51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46" w:name="_Toc522209823"/>
      <w:r w:rsidRPr="006D365E">
        <w:rPr>
          <w:rFonts w:ascii="Times New Roman" w:hAnsi="Times New Roman"/>
          <w:i w:val="0"/>
          <w:szCs w:val="24"/>
        </w:rPr>
        <w:t>Козырек над входом</w:t>
      </w:r>
      <w:bookmarkEnd w:id="146"/>
    </w:p>
    <w:p w14:paraId="63DA2124" w14:textId="77777777" w:rsidR="0008016E" w:rsidRPr="006D365E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6D365E">
        <w:rPr>
          <w:b w:val="0"/>
          <w:sz w:val="24"/>
          <w:szCs w:val="24"/>
        </w:rPr>
        <w:t>Конструкция козырька, кровельный материал и цветовые решения должны соответствовать архитектурному стилю фасада здания и гармонировать информационной конструкцией (рекламной вывеской) Заказчика. Возможные решения:</w:t>
      </w:r>
    </w:p>
    <w:p w14:paraId="42365338" w14:textId="77777777" w:rsidR="0008016E" w:rsidRPr="00292C32" w:rsidRDefault="0008016E" w:rsidP="0008016E">
      <w:pPr>
        <w:pStyle w:val="4"/>
        <w:keepLines/>
        <w:widowControl/>
        <w:numPr>
          <w:ilvl w:val="0"/>
          <w:numId w:val="56"/>
        </w:numPr>
        <w:tabs>
          <w:tab w:val="clear" w:pos="7371"/>
        </w:tabs>
        <w:ind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форма – прямая или арочная;</w:t>
      </w:r>
    </w:p>
    <w:p w14:paraId="39236FD3" w14:textId="77777777" w:rsidR="0008016E" w:rsidRPr="00292C32" w:rsidRDefault="0008016E" w:rsidP="0008016E">
      <w:pPr>
        <w:pStyle w:val="4"/>
        <w:keepLines/>
        <w:widowControl/>
        <w:numPr>
          <w:ilvl w:val="0"/>
          <w:numId w:val="56"/>
        </w:numPr>
        <w:tabs>
          <w:tab w:val="clear" w:pos="7371"/>
        </w:tabs>
        <w:ind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тип</w:t>
      </w:r>
      <w:r w:rsidRPr="00292C32">
        <w:rPr>
          <w:sz w:val="24"/>
          <w:szCs w:val="24"/>
        </w:rPr>
        <w:t xml:space="preserve"> </w:t>
      </w:r>
      <w:r w:rsidRPr="00292C32">
        <w:rPr>
          <w:b w:val="0"/>
          <w:sz w:val="24"/>
          <w:szCs w:val="24"/>
        </w:rPr>
        <w:t>крепления – подвесы или консольные опоры;</w:t>
      </w:r>
    </w:p>
    <w:p w14:paraId="1F85BB62" w14:textId="77777777" w:rsidR="0008016E" w:rsidRPr="00292C32" w:rsidRDefault="0008016E" w:rsidP="0008016E">
      <w:pPr>
        <w:pStyle w:val="4"/>
        <w:keepLines/>
        <w:widowControl/>
        <w:numPr>
          <w:ilvl w:val="0"/>
          <w:numId w:val="56"/>
        </w:numPr>
        <w:tabs>
          <w:tab w:val="clear" w:pos="7371"/>
        </w:tabs>
        <w:ind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покрытие – прозрачный сотовый поликарбонат или прозрачный монолитный поликарбонат, толщина не менее 10 мм;</w:t>
      </w:r>
    </w:p>
    <w:p w14:paraId="68726E40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окрашенная в стационарных условиях конструкционная сталь;</w:t>
      </w:r>
    </w:p>
    <w:p w14:paraId="08FC6A51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цвет – RAL 7040.</w:t>
      </w:r>
    </w:p>
    <w:p w14:paraId="56874977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Конструкция козырька, кровельный материал должны отвечать допустимым требованиям восприятия снеговых и ветровых нагрузок включая, возможные ударные нагрузки от падения снега, льда с кровли и парапетов здания.</w:t>
      </w:r>
    </w:p>
    <w:p w14:paraId="1F1A423C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Дизайн-проект козырька и применяемые материалы должны быть согласованы с уполномоченным представителем Заказчика.</w:t>
      </w:r>
    </w:p>
    <w:p w14:paraId="4D6BAFC5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Окраску металлических конструкций предусматривать атмосферно- и UV стойкими красками всесезонного применения.</w:t>
      </w:r>
    </w:p>
    <w:p w14:paraId="3742E658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Изготовление конструкции выполнить в соответствии с ГОСТ 23118-99 «Конструкции стальные строительные».</w:t>
      </w:r>
    </w:p>
    <w:p w14:paraId="1C8B8647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Точность геометрических параметров конструкции должна соответствовать нормативным и проектным требованиям.</w:t>
      </w:r>
    </w:p>
    <w:p w14:paraId="2FAB1022" w14:textId="77777777" w:rsidR="0008016E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Сколы, царапины и повреждения лакокрасочного покрытия на конструкции после монтажа не допускаются.</w:t>
      </w:r>
    </w:p>
    <w:p w14:paraId="5096C6FC" w14:textId="77777777" w:rsidR="0008016E" w:rsidRPr="008A7028" w:rsidRDefault="0008016E" w:rsidP="0008016E"/>
    <w:p w14:paraId="435C9B32" w14:textId="77777777" w:rsidR="0008016E" w:rsidRDefault="0008016E" w:rsidP="0008016E">
      <w:pPr>
        <w:pStyle w:val="20"/>
        <w:keepLines/>
        <w:numPr>
          <w:ilvl w:val="2"/>
          <w:numId w:val="51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47" w:name="_Toc522209824"/>
      <w:r w:rsidRPr="00292C32">
        <w:rPr>
          <w:rFonts w:ascii="Times New Roman" w:hAnsi="Times New Roman"/>
          <w:i w:val="0"/>
          <w:szCs w:val="24"/>
        </w:rPr>
        <w:t>Оборудование для маломобильных групп населения</w:t>
      </w:r>
      <w:bookmarkEnd w:id="147"/>
    </w:p>
    <w:p w14:paraId="52BAAB59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 xml:space="preserve">Рядом с </w:t>
      </w:r>
      <w:r>
        <w:rPr>
          <w:b w:val="0"/>
          <w:sz w:val="24"/>
          <w:szCs w:val="24"/>
        </w:rPr>
        <w:t xml:space="preserve">крыльцом, в удобном доступе для </w:t>
      </w:r>
      <w:r w:rsidRPr="00292C32">
        <w:rPr>
          <w:b w:val="0"/>
          <w:sz w:val="24"/>
          <w:szCs w:val="24"/>
        </w:rPr>
        <w:t>колесного средства передвижения маломобильного населения</w:t>
      </w:r>
      <w:r>
        <w:rPr>
          <w:b w:val="0"/>
          <w:sz w:val="24"/>
          <w:szCs w:val="24"/>
        </w:rPr>
        <w:t>,</w:t>
      </w:r>
      <w:r w:rsidRPr="00292C32">
        <w:rPr>
          <w:b w:val="0"/>
          <w:sz w:val="24"/>
          <w:szCs w:val="24"/>
        </w:rPr>
        <w:t xml:space="preserve"> установить брендированную панель с радиозвонком для вызова персонала банка. Радиозвонок закупается подрядчиком.</w:t>
      </w:r>
    </w:p>
    <w:p w14:paraId="5E4C5B88" w14:textId="77777777" w:rsidR="0008016E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Радиозвонок должен быть влагозащищенным. Радиозвонок настроить и сигнальную часть установить на стойку встречающего.</w:t>
      </w:r>
    </w:p>
    <w:p w14:paraId="32606752" w14:textId="77777777" w:rsidR="0008016E" w:rsidRPr="00D53E69" w:rsidRDefault="0008016E" w:rsidP="0008016E">
      <w:pPr>
        <w:jc w:val="center"/>
      </w:pPr>
      <w:r w:rsidRPr="00F72785">
        <w:rPr>
          <w:noProof/>
        </w:rPr>
        <w:drawing>
          <wp:inline distT="0" distB="0" distL="0" distR="0" wp14:anchorId="319DAB62" wp14:editId="08C48B39">
            <wp:extent cx="1962150" cy="1666875"/>
            <wp:effectExtent l="0" t="0" r="0" b="9525"/>
            <wp:docPr id="15" name="Рисунок 15" descr="IMG-20170620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170620-WA000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87262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 xml:space="preserve">Если КЦ имеет отдельный вход с крыльцом со ступенями установить секционный складной пандус. </w:t>
      </w:r>
    </w:p>
    <w:p w14:paraId="3CF8D8EB" w14:textId="77777777" w:rsidR="0008016E" w:rsidRPr="00292C3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Поставщик http://www.dobrota.ru/shop/CID_100_1_pandusy.html либо аналоги.</w:t>
      </w:r>
    </w:p>
    <w:p w14:paraId="31A67581" w14:textId="77777777" w:rsidR="0008016E" w:rsidRDefault="0008016E" w:rsidP="0008016E">
      <w:pPr>
        <w:pStyle w:val="4"/>
        <w:keepLines/>
        <w:widowControl/>
        <w:numPr>
          <w:ilvl w:val="0"/>
          <w:numId w:val="53"/>
        </w:numPr>
        <w:tabs>
          <w:tab w:val="clear" w:pos="7371"/>
        </w:tabs>
        <w:ind w:left="709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Варианты:</w:t>
      </w:r>
    </w:p>
    <w:p w14:paraId="59F6B04D" w14:textId="77777777" w:rsidR="0008016E" w:rsidRDefault="0008016E" w:rsidP="0008016E">
      <w:pPr>
        <w:pStyle w:val="4"/>
        <w:keepLines/>
        <w:widowControl/>
        <w:numPr>
          <w:ilvl w:val="0"/>
          <w:numId w:val="54"/>
        </w:numPr>
        <w:tabs>
          <w:tab w:val="clear" w:pos="7371"/>
        </w:tabs>
        <w:ind w:left="127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 xml:space="preserve">Пандус алюминиевый двухсекционный CF01-7122А </w:t>
      </w:r>
    </w:p>
    <w:p w14:paraId="67D65D07" w14:textId="77777777" w:rsidR="0008016E" w:rsidRDefault="0008016E" w:rsidP="0008016E">
      <w:pPr>
        <w:pStyle w:val="4"/>
        <w:keepLines/>
        <w:widowControl/>
        <w:numPr>
          <w:ilvl w:val="0"/>
          <w:numId w:val="54"/>
        </w:numPr>
        <w:tabs>
          <w:tab w:val="clear" w:pos="7371"/>
        </w:tabs>
        <w:ind w:left="127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Пандус трехсекционный М6105-3-215</w:t>
      </w:r>
    </w:p>
    <w:p w14:paraId="25BBB454" w14:textId="77777777" w:rsidR="0008016E" w:rsidRDefault="0008016E" w:rsidP="0008016E">
      <w:pPr>
        <w:pStyle w:val="4"/>
        <w:keepLines/>
        <w:widowControl/>
        <w:numPr>
          <w:ilvl w:val="0"/>
          <w:numId w:val="54"/>
        </w:numPr>
        <w:tabs>
          <w:tab w:val="clear" w:pos="7371"/>
        </w:tabs>
        <w:ind w:left="127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Ро</w:t>
      </w:r>
      <w:r>
        <w:rPr>
          <w:b w:val="0"/>
          <w:sz w:val="24"/>
          <w:szCs w:val="24"/>
        </w:rPr>
        <w:t>л</w:t>
      </w:r>
      <w:r w:rsidRPr="00292C32">
        <w:rPr>
          <w:b w:val="0"/>
          <w:sz w:val="24"/>
          <w:szCs w:val="24"/>
        </w:rPr>
        <w:t>ло</w:t>
      </w:r>
      <w:r>
        <w:rPr>
          <w:b w:val="0"/>
          <w:sz w:val="24"/>
          <w:szCs w:val="24"/>
        </w:rPr>
        <w:t xml:space="preserve"> </w:t>
      </w:r>
      <w:r w:rsidRPr="00292C32">
        <w:rPr>
          <w:b w:val="0"/>
          <w:sz w:val="24"/>
          <w:szCs w:val="24"/>
        </w:rPr>
        <w:t>пандус</w:t>
      </w:r>
    </w:p>
    <w:p w14:paraId="2D01CBBD" w14:textId="77777777" w:rsidR="0008016E" w:rsidRDefault="0008016E" w:rsidP="0008016E">
      <w:pPr>
        <w:pStyle w:val="4"/>
        <w:keepLines/>
        <w:widowControl/>
        <w:numPr>
          <w:ilvl w:val="0"/>
          <w:numId w:val="54"/>
        </w:numPr>
        <w:tabs>
          <w:tab w:val="clear" w:pos="7371"/>
        </w:tabs>
        <w:ind w:left="1276" w:right="0"/>
        <w:rPr>
          <w:b w:val="0"/>
          <w:sz w:val="24"/>
          <w:szCs w:val="24"/>
        </w:rPr>
      </w:pPr>
      <w:r w:rsidRPr="00292C32">
        <w:rPr>
          <w:b w:val="0"/>
          <w:sz w:val="24"/>
          <w:szCs w:val="24"/>
        </w:rPr>
        <w:t>Пандус книжка</w:t>
      </w:r>
    </w:p>
    <w:p w14:paraId="38F1E79B" w14:textId="77777777" w:rsidR="0008016E" w:rsidRPr="00B4459A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4459A">
        <w:rPr>
          <w:b w:val="0"/>
          <w:sz w:val="24"/>
          <w:szCs w:val="24"/>
        </w:rPr>
        <w:t>В случае устройства пандуса на лестничном марше крыльца, общая ширина марша до устройства пандуса должна быть не менее 1,8 м;</w:t>
      </w:r>
    </w:p>
    <w:p w14:paraId="334EE5E6" w14:textId="77777777" w:rsidR="0008016E" w:rsidRPr="00016808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4459A">
        <w:rPr>
          <w:b w:val="0"/>
          <w:sz w:val="24"/>
          <w:szCs w:val="24"/>
        </w:rPr>
        <w:t>Покрытие пандуса должно иметь покрытие, исключающее скольжение;</w:t>
      </w:r>
    </w:p>
    <w:p w14:paraId="74D6720E" w14:textId="77777777" w:rsidR="0008016E" w:rsidRPr="00292C32" w:rsidRDefault="0008016E" w:rsidP="0008016E">
      <w:pPr>
        <w:pStyle w:val="4"/>
        <w:keepLines/>
        <w:widowControl/>
        <w:tabs>
          <w:tab w:val="clear" w:pos="864"/>
          <w:tab w:val="clear" w:pos="7371"/>
        </w:tabs>
        <w:ind w:left="862" w:right="0" w:firstLine="0"/>
        <w:rPr>
          <w:b w:val="0"/>
          <w:sz w:val="24"/>
          <w:szCs w:val="24"/>
        </w:rPr>
      </w:pPr>
      <w:r w:rsidRPr="00292C32">
        <w:rPr>
          <w:b w:val="0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71DBB28" wp14:editId="4AA1E93D">
            <wp:simplePos x="0" y="0"/>
            <wp:positionH relativeFrom="column">
              <wp:posOffset>4392930</wp:posOffset>
            </wp:positionH>
            <wp:positionV relativeFrom="paragraph">
              <wp:posOffset>-245110</wp:posOffset>
            </wp:positionV>
            <wp:extent cx="1535430" cy="2309495"/>
            <wp:effectExtent l="0" t="0" r="7620" b="0"/>
            <wp:wrapSquare wrapText="bothSides"/>
            <wp:docPr id="8" name="Рисунок 8" descr="C:\Users\dubininig.BANKEXP\Desktop\128334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ubininig.BANKEXP\Desktop\128334245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2C32">
        <w:rPr>
          <w:b w:val="0"/>
          <w:noProof/>
          <w:sz w:val="24"/>
          <w:szCs w:val="24"/>
        </w:rPr>
        <w:drawing>
          <wp:inline distT="0" distB="0" distL="0" distR="0" wp14:anchorId="407D9ECE" wp14:editId="2E420FEA">
            <wp:extent cx="1695450" cy="1009650"/>
            <wp:effectExtent l="0" t="0" r="0" b="0"/>
            <wp:docPr id="10" name="Рисунок 10" descr="Пандус ДОБРОТА Hift Help книжка">
              <a:hlinkClick xmlns:a="http://schemas.openxmlformats.org/drawingml/2006/main" r:id="rId18" tooltip="&quot;Пандус ДОБРОТА Hift Help книж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ндус ДОБРОТА Hift Help книжка">
                      <a:hlinkClick r:id="rId18" tooltip="&quot;Пандус ДОБРОТА Hift Help книжка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0" r="6316" b="20000"/>
                    <a:stretch/>
                  </pic:blipFill>
                  <pic:spPr bwMode="auto">
                    <a:xfrm>
                      <a:off x="0" y="0"/>
                      <a:ext cx="1699020" cy="101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92C32">
        <w:rPr>
          <w:b w:val="0"/>
          <w:sz w:val="24"/>
          <w:szCs w:val="24"/>
        </w:rPr>
        <w:t xml:space="preserve">   </w:t>
      </w:r>
      <w:r w:rsidRPr="00292C32">
        <w:rPr>
          <w:b w:val="0"/>
          <w:noProof/>
          <w:sz w:val="24"/>
          <w:szCs w:val="24"/>
        </w:rPr>
        <w:drawing>
          <wp:inline distT="0" distB="0" distL="0" distR="0" wp14:anchorId="37695DFF" wp14:editId="6047DF3E">
            <wp:extent cx="1866900" cy="1190625"/>
            <wp:effectExtent l="0" t="0" r="0" b="9525"/>
            <wp:docPr id="21" name="Рисунок 21" descr="Пандус ДОБРОТА Hift Roll ролл">
              <a:hlinkClick xmlns:a="http://schemas.openxmlformats.org/drawingml/2006/main" r:id="rId20" tooltip="&quot;Пандус ДОБРОТА Hift Roll рол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ндус ДОБРОТА Hift Roll ролл">
                      <a:hlinkClick r:id="rId20" tooltip="&quot;Пандус ДОБРОТА Hift Roll ролл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8" t="19825" r="7049" b="25110"/>
                    <a:stretch/>
                  </pic:blipFill>
                  <pic:spPr bwMode="auto">
                    <a:xfrm>
                      <a:off x="0" y="0"/>
                      <a:ext cx="1871618" cy="119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92C32">
        <w:rPr>
          <w:b w:val="0"/>
          <w:sz w:val="24"/>
          <w:szCs w:val="24"/>
        </w:rPr>
        <w:t xml:space="preserve">  </w:t>
      </w:r>
    </w:p>
    <w:p w14:paraId="61E28A8E" w14:textId="77777777" w:rsidR="0008016E" w:rsidRPr="00292C32" w:rsidRDefault="0008016E" w:rsidP="0008016E">
      <w:pPr>
        <w:pStyle w:val="4"/>
        <w:keepLines/>
        <w:widowControl/>
        <w:tabs>
          <w:tab w:val="clear" w:pos="864"/>
          <w:tab w:val="clear" w:pos="7371"/>
        </w:tabs>
        <w:ind w:left="862" w:right="0" w:firstLine="0"/>
        <w:rPr>
          <w:b w:val="0"/>
          <w:sz w:val="24"/>
          <w:szCs w:val="24"/>
        </w:rPr>
      </w:pPr>
    </w:p>
    <w:p w14:paraId="4AEA5302" w14:textId="77777777" w:rsidR="0008016E" w:rsidRPr="00D80813" w:rsidRDefault="0008016E" w:rsidP="0008016E"/>
    <w:p w14:paraId="1A7F635F" w14:textId="77777777" w:rsidR="0008016E" w:rsidRPr="009A04D4" w:rsidRDefault="0008016E" w:rsidP="0008016E"/>
    <w:p w14:paraId="2413FFB7" w14:textId="77777777" w:rsidR="0008016E" w:rsidRDefault="0008016E" w:rsidP="0008016E">
      <w:pPr>
        <w:pStyle w:val="20"/>
        <w:ind w:left="576" w:firstLine="0"/>
      </w:pPr>
    </w:p>
    <w:p w14:paraId="2E45DEE8" w14:textId="77777777" w:rsidR="0008016E" w:rsidRDefault="0008016E" w:rsidP="0008016E"/>
    <w:p w14:paraId="49853270" w14:textId="77777777" w:rsidR="0008016E" w:rsidRPr="00233857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233857">
        <w:rPr>
          <w:b w:val="0"/>
          <w:sz w:val="24"/>
          <w:szCs w:val="24"/>
        </w:rPr>
        <w:t xml:space="preserve">При невозможности соблюдения уклона по СП 59.13330.2016 </w:t>
      </w:r>
      <w:r>
        <w:rPr>
          <w:b w:val="0"/>
          <w:sz w:val="24"/>
          <w:szCs w:val="24"/>
        </w:rPr>
        <w:t>(</w:t>
      </w:r>
      <w:r w:rsidRPr="00233857">
        <w:rPr>
          <w:b w:val="0"/>
          <w:sz w:val="24"/>
          <w:szCs w:val="24"/>
        </w:rPr>
        <w:t>Доступность зданий и сооружений для маломобильных групп населения</w:t>
      </w:r>
      <w:r>
        <w:rPr>
          <w:b w:val="0"/>
          <w:sz w:val="24"/>
          <w:szCs w:val="24"/>
        </w:rPr>
        <w:t>) приведенными выше средствами. Смонтировать стационарный наклонный электрический подъемник.</w:t>
      </w:r>
    </w:p>
    <w:p w14:paraId="15ECC975" w14:textId="77777777" w:rsidR="0008016E" w:rsidRDefault="0008016E" w:rsidP="0008016E"/>
    <w:p w14:paraId="37F94E05" w14:textId="77777777" w:rsidR="0008016E" w:rsidRDefault="0008016E" w:rsidP="0008016E"/>
    <w:p w14:paraId="7232D85A" w14:textId="77777777" w:rsidR="0008016E" w:rsidRDefault="0008016E" w:rsidP="0008016E">
      <w:pPr>
        <w:jc w:val="center"/>
      </w:pPr>
      <w:r>
        <w:rPr>
          <w:noProof/>
        </w:rPr>
        <w:drawing>
          <wp:inline distT="0" distB="0" distL="0" distR="0" wp14:anchorId="404C4509" wp14:editId="4901393E">
            <wp:extent cx="5207439" cy="9281795"/>
            <wp:effectExtent l="0" t="0" r="0" b="0"/>
            <wp:docPr id="40" name="Рисунок 40" descr="cid:image010.jpg@01D38AE6.A9EE6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id:image010.jpg@01D38AE6.A9EE634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823"/>
                    <a:stretch/>
                  </pic:blipFill>
                  <pic:spPr bwMode="auto">
                    <a:xfrm>
                      <a:off x="0" y="0"/>
                      <a:ext cx="5240397" cy="934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2D9ED" w14:textId="77777777" w:rsidR="0008016E" w:rsidRPr="007E2E55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При невозможности монтажа стационарного наклонного электрического пандуса, д</w:t>
      </w:r>
      <w:r w:rsidRPr="007E2E55">
        <w:rPr>
          <w:b w:val="0"/>
          <w:sz w:val="24"/>
          <w:szCs w:val="24"/>
        </w:rPr>
        <w:t>ля приспособления данного помещения к требованиям СП 59.13330.2016, предлагается закупить лестничный гусеничный подъемник SANO PTR 160</w:t>
      </w:r>
      <w:r>
        <w:rPr>
          <w:b w:val="0"/>
          <w:sz w:val="24"/>
          <w:szCs w:val="24"/>
        </w:rPr>
        <w:t>.</w:t>
      </w:r>
    </w:p>
    <w:p w14:paraId="398F1BDC" w14:textId="77777777" w:rsidR="0008016E" w:rsidRDefault="0008016E" w:rsidP="0008016E"/>
    <w:p w14:paraId="422C9AB1" w14:textId="77777777" w:rsidR="0008016E" w:rsidRDefault="0008016E" w:rsidP="0008016E">
      <w:pPr>
        <w:pStyle w:val="20"/>
        <w:keepLines/>
        <w:numPr>
          <w:ilvl w:val="2"/>
          <w:numId w:val="51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48" w:name="_Toc522209825"/>
      <w:r w:rsidRPr="00B4459A">
        <w:rPr>
          <w:rFonts w:ascii="Times New Roman" w:hAnsi="Times New Roman"/>
          <w:i w:val="0"/>
          <w:szCs w:val="24"/>
        </w:rPr>
        <w:t>Крыльцо</w:t>
      </w:r>
      <w:bookmarkEnd w:id="148"/>
    </w:p>
    <w:p w14:paraId="443754FD" w14:textId="77777777" w:rsidR="0008016E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4459A">
        <w:rPr>
          <w:b w:val="0"/>
          <w:sz w:val="24"/>
          <w:szCs w:val="24"/>
        </w:rPr>
        <w:t>Произвести обследование покрытия на наличие трещин, сколов, отслоения покрытия. Необходимост</w:t>
      </w:r>
      <w:r>
        <w:rPr>
          <w:b w:val="0"/>
          <w:sz w:val="24"/>
          <w:szCs w:val="24"/>
        </w:rPr>
        <w:t>ь</w:t>
      </w:r>
      <w:r w:rsidRPr="00B4459A">
        <w:rPr>
          <w:b w:val="0"/>
          <w:sz w:val="24"/>
          <w:szCs w:val="24"/>
        </w:rPr>
        <w:t xml:space="preserve"> ремонта либо полн</w:t>
      </w:r>
      <w:r>
        <w:rPr>
          <w:b w:val="0"/>
          <w:sz w:val="24"/>
          <w:szCs w:val="24"/>
        </w:rPr>
        <w:t>ая</w:t>
      </w:r>
      <w:r w:rsidRPr="00B4459A">
        <w:rPr>
          <w:b w:val="0"/>
          <w:sz w:val="24"/>
          <w:szCs w:val="24"/>
        </w:rPr>
        <w:t xml:space="preserve"> замен</w:t>
      </w:r>
      <w:r>
        <w:rPr>
          <w:b w:val="0"/>
          <w:sz w:val="24"/>
          <w:szCs w:val="24"/>
        </w:rPr>
        <w:t>а</w:t>
      </w:r>
      <w:r w:rsidRPr="00B4459A">
        <w:rPr>
          <w:b w:val="0"/>
          <w:sz w:val="24"/>
          <w:szCs w:val="24"/>
        </w:rPr>
        <w:t xml:space="preserve"> покрытия </w:t>
      </w:r>
      <w:r>
        <w:rPr>
          <w:b w:val="0"/>
          <w:sz w:val="24"/>
          <w:szCs w:val="24"/>
        </w:rPr>
        <w:t>согласовывается</w:t>
      </w:r>
      <w:r w:rsidRPr="00B4459A">
        <w:rPr>
          <w:b w:val="0"/>
          <w:sz w:val="24"/>
          <w:szCs w:val="24"/>
        </w:rPr>
        <w:t xml:space="preserve"> с уп</w:t>
      </w:r>
      <w:r>
        <w:rPr>
          <w:b w:val="0"/>
          <w:sz w:val="24"/>
          <w:szCs w:val="24"/>
        </w:rPr>
        <w:t>олномоченным сотрудником Банка.</w:t>
      </w:r>
    </w:p>
    <w:p w14:paraId="19C43BD7" w14:textId="77777777" w:rsidR="0008016E" w:rsidRPr="00B51512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51512">
        <w:rPr>
          <w:b w:val="0"/>
          <w:sz w:val="24"/>
          <w:szCs w:val="24"/>
        </w:rPr>
        <w:t>Произвести укладку плитки с защитой от скольжения R12</w:t>
      </w:r>
      <w:r>
        <w:rPr>
          <w:b w:val="0"/>
          <w:sz w:val="24"/>
          <w:szCs w:val="24"/>
        </w:rPr>
        <w:t>.</w:t>
      </w:r>
    </w:p>
    <w:p w14:paraId="183856FD" w14:textId="77777777" w:rsidR="0008016E" w:rsidRPr="00B4459A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4459A">
        <w:rPr>
          <w:b w:val="0"/>
          <w:sz w:val="24"/>
          <w:szCs w:val="24"/>
        </w:rPr>
        <w:t>Произвести ремонт перил. При отсутствии выполнить перила из нержавеющей стали.</w:t>
      </w:r>
      <w:r w:rsidRPr="00016808">
        <w:rPr>
          <w:b w:val="0"/>
          <w:sz w:val="24"/>
          <w:szCs w:val="24"/>
        </w:rPr>
        <w:t xml:space="preserve"> </w:t>
      </w:r>
      <w:r w:rsidRPr="00B4459A">
        <w:rPr>
          <w:b w:val="0"/>
          <w:sz w:val="24"/>
          <w:szCs w:val="24"/>
        </w:rPr>
        <w:t>Вдоль обеих сторон всех пандусов и лестниц, а также у всех перепадов высот горизонтальных поверхностей более 0,45 м необходимо устанавливать ограждения с поручнями. Поручни следует располагать на высоте 0,9 м (допускается от 0,85 до 0,92 м), у пандусов - дополнительно и на высоте 0,7 м.</w:t>
      </w:r>
      <w:r>
        <w:rPr>
          <w:b w:val="0"/>
          <w:sz w:val="24"/>
          <w:szCs w:val="24"/>
        </w:rPr>
        <w:t xml:space="preserve"> </w:t>
      </w:r>
      <w:r w:rsidRPr="00B4459A">
        <w:rPr>
          <w:b w:val="0"/>
          <w:sz w:val="24"/>
          <w:szCs w:val="24"/>
        </w:rPr>
        <w:t>диаметр поручня 4 см</w:t>
      </w:r>
    </w:p>
    <w:p w14:paraId="446DDE02" w14:textId="77777777" w:rsidR="0008016E" w:rsidRDefault="0008016E" w:rsidP="0008016E">
      <w:pPr>
        <w:pStyle w:val="4"/>
        <w:keepLines/>
        <w:widowControl/>
        <w:numPr>
          <w:ilvl w:val="0"/>
          <w:numId w:val="52"/>
        </w:numPr>
        <w:tabs>
          <w:tab w:val="clear" w:pos="7371"/>
        </w:tabs>
        <w:ind w:left="426" w:right="0"/>
        <w:rPr>
          <w:b w:val="0"/>
          <w:sz w:val="24"/>
          <w:szCs w:val="24"/>
        </w:rPr>
      </w:pPr>
      <w:r w:rsidRPr="00B4459A">
        <w:rPr>
          <w:b w:val="0"/>
          <w:sz w:val="24"/>
          <w:szCs w:val="24"/>
        </w:rPr>
        <w:t xml:space="preserve">На входной площадке установить грязезащитную решетку. Решетка устанавливается в </w:t>
      </w:r>
      <w:r>
        <w:rPr>
          <w:b w:val="0"/>
          <w:sz w:val="24"/>
          <w:szCs w:val="24"/>
        </w:rPr>
        <w:t>нишу</w:t>
      </w:r>
      <w:r w:rsidRPr="00B4459A">
        <w:rPr>
          <w:b w:val="0"/>
          <w:sz w:val="24"/>
          <w:szCs w:val="24"/>
        </w:rPr>
        <w:t xml:space="preserve">. </w:t>
      </w:r>
      <w:r w:rsidRPr="00D96C76">
        <w:rPr>
          <w:b w:val="0"/>
          <w:sz w:val="24"/>
          <w:szCs w:val="24"/>
        </w:rPr>
        <w:t>Глубина ниши должна быть на 2 мм бо</w:t>
      </w:r>
      <w:r>
        <w:rPr>
          <w:b w:val="0"/>
          <w:sz w:val="24"/>
          <w:szCs w:val="24"/>
        </w:rPr>
        <w:t>льше толщины укладываемой в нее решетки</w:t>
      </w:r>
      <w:r w:rsidRPr="00D96C76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</w:rPr>
        <w:t xml:space="preserve"> </w:t>
      </w:r>
      <w:r w:rsidRPr="00B4459A">
        <w:rPr>
          <w:b w:val="0"/>
          <w:sz w:val="24"/>
          <w:szCs w:val="24"/>
        </w:rPr>
        <w:t>В углублении выполнить мероприятия по отводу воды.</w:t>
      </w:r>
      <w:r>
        <w:rPr>
          <w:b w:val="0"/>
          <w:sz w:val="24"/>
          <w:szCs w:val="24"/>
        </w:rPr>
        <w:t xml:space="preserve"> </w:t>
      </w:r>
    </w:p>
    <w:p w14:paraId="45EAD21C" w14:textId="77777777" w:rsidR="0008016E" w:rsidRPr="00D96C76" w:rsidRDefault="0008016E" w:rsidP="0008016E">
      <w:pPr>
        <w:pStyle w:val="4"/>
        <w:keepLines/>
        <w:widowControl/>
        <w:tabs>
          <w:tab w:val="clear" w:pos="864"/>
          <w:tab w:val="clear" w:pos="7371"/>
        </w:tabs>
        <w:ind w:left="142" w:right="0" w:firstLine="0"/>
        <w:jc w:val="left"/>
        <w:rPr>
          <w:b w:val="0"/>
          <w:sz w:val="24"/>
          <w:szCs w:val="24"/>
        </w:rPr>
      </w:pPr>
      <w:r w:rsidRPr="00D96C76">
        <w:rPr>
          <w:b w:val="0"/>
          <w:noProof/>
          <w:sz w:val="24"/>
          <w:szCs w:val="24"/>
        </w:rPr>
        <w:drawing>
          <wp:inline distT="0" distB="0" distL="0" distR="0" wp14:anchorId="4EFDEA98" wp14:editId="7E1DB8B5">
            <wp:extent cx="2889849" cy="1923886"/>
            <wp:effectExtent l="0" t="0" r="6350" b="635"/>
            <wp:docPr id="55" name="Рисунок 55" descr="K:\444\ТЗ\DSC0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444\ТЗ\DSC032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2" cy="192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6F7D">
        <w:rPr>
          <w:noProof/>
          <w:sz w:val="24"/>
        </w:rPr>
        <w:drawing>
          <wp:inline distT="0" distB="0" distL="0" distR="0" wp14:anchorId="554402BF" wp14:editId="2D2A3121">
            <wp:extent cx="2886075" cy="1924050"/>
            <wp:effectExtent l="0" t="0" r="9525" b="0"/>
            <wp:docPr id="9" name="Рисунок 9" descr="K:\444\ТЗ\DSC0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K:\444\ТЗ\DSC040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B5EC7" w14:textId="77777777" w:rsidR="0008016E" w:rsidRDefault="0008016E" w:rsidP="0008016E">
      <w:pPr>
        <w:pStyle w:val="af5"/>
        <w:numPr>
          <w:ilvl w:val="0"/>
          <w:numId w:val="52"/>
        </w:numPr>
        <w:spacing w:after="200" w:line="276" w:lineRule="auto"/>
        <w:ind w:left="426"/>
      </w:pPr>
      <w:r w:rsidRPr="00410AC8">
        <w:t>На углы и проступь крыльца установить обрамление на основе анодированного алюминия и резины.</w:t>
      </w:r>
    </w:p>
    <w:p w14:paraId="69BFD3A1" w14:textId="77777777" w:rsidR="0008016E" w:rsidRDefault="0008016E" w:rsidP="0008016E">
      <w:pPr>
        <w:pStyle w:val="af5"/>
        <w:ind w:left="862"/>
      </w:pPr>
      <w:r>
        <w:rPr>
          <w:noProof/>
        </w:rPr>
        <w:drawing>
          <wp:inline distT="0" distB="0" distL="0" distR="0" wp14:anchorId="46AB8D5D" wp14:editId="3E5B027A">
            <wp:extent cx="4905375" cy="175807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5" t="27669" r="1121" b="12218"/>
                    <a:stretch/>
                  </pic:blipFill>
                  <pic:spPr bwMode="auto">
                    <a:xfrm>
                      <a:off x="0" y="0"/>
                      <a:ext cx="4902231" cy="175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6B16F" w14:textId="77777777" w:rsidR="0008016E" w:rsidRPr="00410AC8" w:rsidRDefault="0008016E" w:rsidP="0008016E">
      <w:pPr>
        <w:pStyle w:val="af5"/>
        <w:ind w:left="862"/>
      </w:pPr>
      <w:r>
        <w:rPr>
          <w:noProof/>
        </w:rPr>
        <w:drawing>
          <wp:inline distT="0" distB="0" distL="0" distR="0" wp14:anchorId="447AC60E" wp14:editId="350CE8B8">
            <wp:extent cx="2962275" cy="1284395"/>
            <wp:effectExtent l="0" t="0" r="0" b="0"/>
            <wp:docPr id="54" name="Рисунок 54" descr="http://www.centrvhod.ru/admin/uploads/1105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entrvhod.ru/admin/uploads/110537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28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1E963" w14:textId="77777777" w:rsidR="0008016E" w:rsidRPr="0067404F" w:rsidRDefault="0008016E" w:rsidP="0008016E">
      <w:pPr>
        <w:pStyle w:val="20"/>
        <w:keepLines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149" w:name="_Toc522209826"/>
      <w:r w:rsidRPr="0067404F">
        <w:rPr>
          <w:rFonts w:ascii="Times New Roman" w:hAnsi="Times New Roman"/>
          <w:i w:val="0"/>
          <w:szCs w:val="24"/>
        </w:rPr>
        <w:t>Требования к отделочным материалам</w:t>
      </w:r>
      <w:bookmarkEnd w:id="149"/>
    </w:p>
    <w:p w14:paraId="4F132A65" w14:textId="77777777" w:rsidR="0008016E" w:rsidRDefault="0008016E" w:rsidP="0008016E">
      <w:pPr>
        <w:pStyle w:val="a4"/>
        <w:ind w:firstLine="709"/>
        <w:rPr>
          <w:sz w:val="24"/>
        </w:rPr>
      </w:pPr>
      <w:r w:rsidRPr="00EA7605">
        <w:rPr>
          <w:sz w:val="24"/>
        </w:rPr>
        <w:t>До начала отделочных работ выполнить работы по очистке от ржавчины и окраске (в т. ч. по огнезащите) существующих стальных конструкций и закладных деталей, а также зачеканить цементным раствором пустоты в монтажных швах.</w:t>
      </w:r>
    </w:p>
    <w:p w14:paraId="2D4E3DB5" w14:textId="77777777" w:rsidR="0008016E" w:rsidRDefault="0008016E" w:rsidP="0008016E">
      <w:pPr>
        <w:pStyle w:val="20"/>
        <w:keepLines/>
        <w:numPr>
          <w:ilvl w:val="2"/>
          <w:numId w:val="55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0" w:name="_Toc522209827"/>
      <w:r>
        <w:rPr>
          <w:rFonts w:ascii="Times New Roman" w:hAnsi="Times New Roman"/>
          <w:i w:val="0"/>
          <w:szCs w:val="24"/>
        </w:rPr>
        <w:t>Устройство пола</w:t>
      </w:r>
      <w:bookmarkEnd w:id="150"/>
    </w:p>
    <w:p w14:paraId="2DA21A81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67404F">
        <w:t>Устройство конструкций пола выполняется в соответствии с нормами и правилами под укладку напольных покрытий. Материал</w:t>
      </w:r>
      <w:r>
        <w:t>ы</w:t>
      </w:r>
      <w:r w:rsidRPr="0067404F">
        <w:t xml:space="preserve"> применяемых напольных покрытий указан на Плане</w:t>
      </w:r>
      <w:r>
        <w:t xml:space="preserve"> напольных покрытий и в Таблица №1</w:t>
      </w:r>
      <w:r w:rsidRPr="0067404F">
        <w:t>.</w:t>
      </w:r>
    </w:p>
    <w:p w14:paraId="3EDF80DC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D96C76">
        <w:t xml:space="preserve">Внутри тамбура предусмотреть грязезащитный коврик. Конфигурацию коврика выполнить в соответствии с </w:t>
      </w:r>
      <w:r>
        <w:t>Планом напольного покрытия</w:t>
      </w:r>
      <w:r w:rsidRPr="00D96C76">
        <w:t>. Под коврик предусмотреть нишу глубиной на 2 мм больше толщины укладываемого в нее коврика.</w:t>
      </w:r>
    </w:p>
    <w:p w14:paraId="1F5F4207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827C4D">
        <w:t>При раскладке плит керамогранита в операционном зале привязывать расположение швов по центру дверей входной группы основного входа</w:t>
      </w:r>
      <w:r>
        <w:t>.</w:t>
      </w:r>
    </w:p>
    <w:p w14:paraId="2474D2AC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084E5D">
        <w:t>В помещении сануз</w:t>
      </w:r>
      <w:r>
        <w:t>ла выполнить гидроизоляцию пола с заведение на стены ≈10см.</w:t>
      </w:r>
    </w:p>
    <w:p w14:paraId="30C2D8F1" w14:textId="77777777" w:rsidR="0008016E" w:rsidRPr="00084E5D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084E5D">
        <w:t>Затирка швов - в цвет плитки.</w:t>
      </w:r>
    </w:p>
    <w:p w14:paraId="3E0961D4" w14:textId="77777777" w:rsidR="0008016E" w:rsidRDefault="0008016E" w:rsidP="0008016E">
      <w:pPr>
        <w:ind w:left="720"/>
        <w:jc w:val="center"/>
        <w:rPr>
          <w:b/>
        </w:rPr>
      </w:pPr>
    </w:p>
    <w:p w14:paraId="08FAD869" w14:textId="77777777" w:rsidR="0008016E" w:rsidRPr="00EA7605" w:rsidRDefault="0008016E" w:rsidP="0008016E">
      <w:pPr>
        <w:pStyle w:val="23"/>
        <w:tabs>
          <w:tab w:val="clear" w:pos="9214"/>
        </w:tabs>
        <w:jc w:val="right"/>
      </w:pPr>
      <w:r w:rsidRPr="00EA7605">
        <w:rPr>
          <w:b/>
        </w:rPr>
        <w:t>Таблица № 1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20"/>
        <w:gridCol w:w="3960"/>
        <w:gridCol w:w="3018"/>
      </w:tblGrid>
      <w:tr w:rsidR="0008016E" w:rsidRPr="00EA7605" w14:paraId="7E00E986" w14:textId="77777777" w:rsidTr="00E10EFE">
        <w:trPr>
          <w:trHeight w:val="325"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CF82F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Наименование помещений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9D3DB" w14:textId="77777777" w:rsidR="0008016E" w:rsidRPr="00EA7605" w:rsidRDefault="0008016E" w:rsidP="00E10EFE">
            <w:pPr>
              <w:jc w:val="center"/>
              <w:rPr>
                <w:b/>
              </w:rPr>
            </w:pPr>
          </w:p>
          <w:p w14:paraId="60A1358C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Используемые материалы</w:t>
            </w:r>
          </w:p>
          <w:p w14:paraId="23903685" w14:textId="77777777" w:rsidR="0008016E" w:rsidRPr="00EA7605" w:rsidRDefault="0008016E" w:rsidP="00E10EFE">
            <w:pPr>
              <w:jc w:val="center"/>
              <w:rPr>
                <w:b/>
              </w:rPr>
            </w:pPr>
          </w:p>
        </w:tc>
        <w:tc>
          <w:tcPr>
            <w:tcW w:w="3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84D0D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Цвет</w:t>
            </w:r>
          </w:p>
        </w:tc>
      </w:tr>
      <w:tr w:rsidR="0008016E" w:rsidRPr="00EA7605" w14:paraId="45D7105E" w14:textId="77777777" w:rsidTr="00E10EFE">
        <w:trPr>
          <w:trHeight w:val="325"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BB8FD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Площадка перед входом в операционный зал - Тамбур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46666" w14:textId="77777777" w:rsidR="0008016E" w:rsidRPr="00EA7605" w:rsidRDefault="0008016E" w:rsidP="00E10EFE">
            <w:r w:rsidRPr="00EA7605">
              <w:t>Керамогранит по типу существующего</w:t>
            </w:r>
          </w:p>
          <w:p w14:paraId="19994281" w14:textId="77777777" w:rsidR="0008016E" w:rsidRPr="00EA7605" w:rsidRDefault="0008016E" w:rsidP="00E10EFE">
            <w:r w:rsidRPr="00EA7605">
              <w:t xml:space="preserve">Выполнить устройство ниши, глубиной 20 мм и установить грязезащитный коврик по типу по типу </w:t>
            </w:r>
            <w:r w:rsidRPr="00EA7605">
              <w:rPr>
                <w:b/>
              </w:rPr>
              <w:t>Leijona высотой 20 мм производства Plast-Turf Oy</w:t>
            </w:r>
            <w:r w:rsidRPr="00EA7605">
              <w:t xml:space="preserve"> (Финляндия), ориентировочным размером 800х1000 мм.</w:t>
            </w:r>
          </w:p>
          <w:p w14:paraId="27991479" w14:textId="77777777" w:rsidR="0008016E" w:rsidRPr="00EA7605" w:rsidRDefault="0008016E" w:rsidP="00E10EFE"/>
        </w:tc>
        <w:tc>
          <w:tcPr>
            <w:tcW w:w="3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335FB" w14:textId="77777777" w:rsidR="0008016E" w:rsidRPr="00EA7605" w:rsidRDefault="0008016E" w:rsidP="00E10EFE">
            <w:r w:rsidRPr="00EA7605">
              <w:t>Цвет по типу существующего (по согласованию с Заказчиком и Арендодателем).</w:t>
            </w:r>
          </w:p>
          <w:p w14:paraId="142AB7BA" w14:textId="77777777" w:rsidR="0008016E" w:rsidRPr="00EA7605" w:rsidRDefault="0008016E" w:rsidP="00E10EFE">
            <w:pPr>
              <w:jc w:val="both"/>
            </w:pPr>
          </w:p>
        </w:tc>
      </w:tr>
      <w:tr w:rsidR="0008016E" w:rsidRPr="00EA7605" w14:paraId="006EE482" w14:textId="77777777" w:rsidTr="00E10EFE">
        <w:trPr>
          <w:trHeight w:val="325"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BD005" w14:textId="77777777" w:rsidR="0008016E" w:rsidRPr="00EA7605" w:rsidRDefault="0008016E" w:rsidP="00E10EFE">
            <w:pPr>
              <w:rPr>
                <w:b/>
              </w:rPr>
            </w:pPr>
          </w:p>
          <w:p w14:paraId="028842E9" w14:textId="77777777" w:rsidR="0008016E" w:rsidRPr="00EA7605" w:rsidRDefault="0008016E" w:rsidP="00E10EFE">
            <w:pPr>
              <w:rPr>
                <w:b/>
              </w:rPr>
            </w:pPr>
            <w:r w:rsidRPr="00EA7605">
              <w:rPr>
                <w:b/>
              </w:rPr>
              <w:t>Операционный зал.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B981F" w14:textId="77777777" w:rsidR="0008016E" w:rsidRPr="00EA7605" w:rsidRDefault="0008016E" w:rsidP="00E10EFE">
            <w:pPr>
              <w:autoSpaceDE w:val="0"/>
              <w:autoSpaceDN w:val="0"/>
              <w:adjustRightInd w:val="0"/>
              <w:spacing w:before="100" w:after="100"/>
            </w:pPr>
            <w:r w:rsidRPr="00EA7605">
              <w:t xml:space="preserve">Керамогранитная неполированная плитка 600х600 мм, </w:t>
            </w:r>
            <w:r w:rsidRPr="00EA7605">
              <w:rPr>
                <w:b/>
              </w:rPr>
              <w:t>«ITALON».</w:t>
            </w:r>
            <w:r w:rsidRPr="00EA7605">
              <w:t xml:space="preserve">, швы не более 2 мм; </w:t>
            </w:r>
          </w:p>
          <w:p w14:paraId="6087AEEF" w14:textId="77777777" w:rsidR="0008016E" w:rsidRPr="00EA7605" w:rsidRDefault="0008016E" w:rsidP="00E10EFE">
            <w:pPr>
              <w:autoSpaceDE w:val="0"/>
              <w:autoSpaceDN w:val="0"/>
              <w:adjustRightInd w:val="0"/>
              <w:spacing w:before="100" w:after="100"/>
            </w:pPr>
            <w:r w:rsidRPr="00EA7605">
              <w:t xml:space="preserve">Плинтус– керамогранитная плитка </w:t>
            </w:r>
            <w:r w:rsidRPr="00EA7605">
              <w:rPr>
                <w:b/>
              </w:rPr>
              <w:t xml:space="preserve">цвета </w:t>
            </w:r>
            <w:r w:rsidRPr="00EA7605">
              <w:rPr>
                <w:lang w:val="en-US"/>
              </w:rPr>
              <w:t>GREY</w:t>
            </w:r>
            <w:r w:rsidRPr="00EA7605">
              <w:t xml:space="preserve"> высотой 100 мм с использованием алюминиевого уголка для заделки торца плитки.</w:t>
            </w:r>
          </w:p>
        </w:tc>
        <w:tc>
          <w:tcPr>
            <w:tcW w:w="3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EF737" w14:textId="77777777" w:rsidR="0008016E" w:rsidRPr="00EA7605" w:rsidRDefault="0008016E" w:rsidP="00E10EFE">
            <w:r w:rsidRPr="00EA7605">
              <w:rPr>
                <w:lang w:val="en-US"/>
              </w:rPr>
              <w:t>GREY</w:t>
            </w:r>
            <w:r w:rsidRPr="00EA7605">
              <w:t xml:space="preserve"> (Концепт) ITALON, 600х600 (в операционных залах) </w:t>
            </w:r>
          </w:p>
        </w:tc>
      </w:tr>
      <w:tr w:rsidR="0008016E" w:rsidRPr="00EA7605" w14:paraId="69DE509C" w14:textId="77777777" w:rsidTr="00E10EFE">
        <w:trPr>
          <w:trHeight w:val="325"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0F571" w14:textId="77777777" w:rsidR="0008016E" w:rsidRPr="00EA7605" w:rsidRDefault="0008016E" w:rsidP="00E10EFE">
            <w:pPr>
              <w:rPr>
                <w:b/>
              </w:rPr>
            </w:pPr>
            <w:r w:rsidRPr="00EA7605">
              <w:rPr>
                <w:b/>
              </w:rPr>
              <w:t>Подсобное помещение, Санузел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4BBF5" w14:textId="77777777" w:rsidR="0008016E" w:rsidRPr="00EA7605" w:rsidRDefault="0008016E" w:rsidP="00E10EFE">
            <w:pPr>
              <w:autoSpaceDE w:val="0"/>
              <w:autoSpaceDN w:val="0"/>
              <w:adjustRightInd w:val="0"/>
              <w:spacing w:before="100" w:after="100"/>
            </w:pPr>
            <w:r w:rsidRPr="00EA7605">
              <w:t>Керамогранитная неполированная плитка 300х300 мм;</w:t>
            </w:r>
          </w:p>
          <w:p w14:paraId="127B6506" w14:textId="77777777" w:rsidR="0008016E" w:rsidRPr="00EA7605" w:rsidRDefault="0008016E" w:rsidP="00E10EFE">
            <w:pPr>
              <w:autoSpaceDE w:val="0"/>
              <w:autoSpaceDN w:val="0"/>
              <w:adjustRightInd w:val="0"/>
              <w:spacing w:before="100" w:after="100"/>
            </w:pPr>
            <w:r w:rsidRPr="00EA7605">
              <w:t>плинтус– керамогранитная плитка в цвет покрытия высотой 100 мм.</w:t>
            </w:r>
          </w:p>
        </w:tc>
        <w:tc>
          <w:tcPr>
            <w:tcW w:w="3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F4171" w14:textId="77777777" w:rsidR="0008016E" w:rsidRPr="00EA7605" w:rsidRDefault="0008016E" w:rsidP="00E10EFE">
            <w:r w:rsidRPr="00EA7605">
              <w:t>Цвет плитки серый</w:t>
            </w:r>
          </w:p>
        </w:tc>
      </w:tr>
    </w:tbl>
    <w:p w14:paraId="10C7523B" w14:textId="77777777" w:rsidR="0008016E" w:rsidRDefault="0008016E" w:rsidP="0008016E">
      <w:pPr>
        <w:jc w:val="both"/>
      </w:pPr>
    </w:p>
    <w:p w14:paraId="49AA67F1" w14:textId="77777777" w:rsidR="0008016E" w:rsidRDefault="0008016E" w:rsidP="0008016E">
      <w:pPr>
        <w:pStyle w:val="20"/>
        <w:keepLines/>
        <w:numPr>
          <w:ilvl w:val="2"/>
          <w:numId w:val="55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1" w:name="_Toc522209828"/>
      <w:r w:rsidRPr="00084E5D">
        <w:rPr>
          <w:rFonts w:ascii="Times New Roman" w:hAnsi="Times New Roman"/>
          <w:i w:val="0"/>
          <w:szCs w:val="24"/>
        </w:rPr>
        <w:t>Устройство потолка</w:t>
      </w:r>
      <w:bookmarkEnd w:id="151"/>
    </w:p>
    <w:p w14:paraId="29625F78" w14:textId="77777777" w:rsidR="0008016E" w:rsidRPr="00084E5D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084E5D">
        <w:t>Предусмотреть мероприятия по обеспечению предела огнестойкости перекрытия не менее REI45</w:t>
      </w:r>
    </w:p>
    <w:p w14:paraId="3DF54D0B" w14:textId="77777777" w:rsidR="0008016E" w:rsidRPr="00084E5D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084E5D">
        <w:t>Выполнить обработку металлических балок, перекрытия огнезащитным составом в местах нарушения штукатурки, обеспечив предел огнестойкости перекрытия не менее REI45</w:t>
      </w:r>
    </w:p>
    <w:p w14:paraId="06997FA8" w14:textId="77777777" w:rsidR="0008016E" w:rsidRPr="00084E5D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>
        <w:t>М</w:t>
      </w:r>
      <w:r w:rsidRPr="00084E5D">
        <w:t xml:space="preserve">атериалы применяемых потолочных конструкций указаны в </w:t>
      </w:r>
      <w:r>
        <w:t>Таблице №2</w:t>
      </w:r>
    </w:p>
    <w:p w14:paraId="49C30FA5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084E5D">
        <w:t xml:space="preserve">Отметка низа устраиваемых потолочных конструкций определяется эскизным проектом </w:t>
      </w:r>
      <w:r>
        <w:t>Плана потолков</w:t>
      </w:r>
      <w:r w:rsidRPr="00084E5D">
        <w:t>. Высота до низа подвесного потолка, как правило, не менее 2,5 м и не более 3,0 м.</w:t>
      </w:r>
    </w:p>
    <w:p w14:paraId="5B3C0EF2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>
        <w:t xml:space="preserve">Толщина ГКЛ на потолке должна быть 12.5 или 9.5мм в </w:t>
      </w:r>
      <w:r w:rsidRPr="00A85A79">
        <w:t>один</w:t>
      </w:r>
      <w:r>
        <w:t xml:space="preserve"> слой.</w:t>
      </w:r>
    </w:p>
    <w:p w14:paraId="2A164A3C" w14:textId="77777777" w:rsidR="0008016E" w:rsidRPr="00A85A79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85A79">
        <w:t>Выполнить облицовку существующего потолка ГКЛ по металлическому каркасу, в соответствии с требованиями и рекомендациями СП 55-101-2000, применив минимально допустимый профиль элементов каркаса.</w:t>
      </w:r>
    </w:p>
    <w:p w14:paraId="342A9DFD" w14:textId="77777777" w:rsidR="0008016E" w:rsidRPr="00A85A79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85A79">
        <w:t>Все ГКЛ поверхности оклеить стеклообоями типа «паутинка»</w:t>
      </w:r>
    </w:p>
    <w:p w14:paraId="61FBC39B" w14:textId="77777777" w:rsidR="0008016E" w:rsidRPr="00A85A79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85A79">
        <w:t xml:space="preserve">По всем ГКЛ поверхностям выполнить сплошную высококачественную шпатлевку с последующей окраской. </w:t>
      </w:r>
    </w:p>
    <w:p w14:paraId="128C0334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85A79">
        <w:t>Оклейка поверхностей стеклообоями с фактурой или рисунком не допускается.</w:t>
      </w:r>
    </w:p>
    <w:p w14:paraId="206398F7" w14:textId="77777777" w:rsidR="0008016E" w:rsidRPr="00A85A79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C4650B">
        <w:t xml:space="preserve">В потолках из ГКЛ или реечного алюминия для доступа к инженерному оборудованию, распределительным электрическим коробкам, оборудованию ОПС, ревизиям и т.п., размещенному в пространстве между подшивным потолком и перекрытием предусмотреть ревизионные лючки </w:t>
      </w:r>
      <w:r>
        <w:t>в цвет потолка.</w:t>
      </w:r>
    </w:p>
    <w:p w14:paraId="27F0029D" w14:textId="77777777" w:rsidR="0008016E" w:rsidRDefault="0008016E" w:rsidP="0008016E">
      <w:pPr>
        <w:jc w:val="right"/>
        <w:rPr>
          <w:b/>
        </w:rPr>
      </w:pPr>
    </w:p>
    <w:p w14:paraId="3DA1146E" w14:textId="77777777" w:rsidR="0008016E" w:rsidRPr="00EA7605" w:rsidRDefault="0008016E" w:rsidP="0008016E">
      <w:pPr>
        <w:jc w:val="right"/>
        <w:rPr>
          <w:b/>
        </w:rPr>
      </w:pPr>
      <w:r w:rsidRPr="00EA7605">
        <w:rPr>
          <w:b/>
        </w:rPr>
        <w:t>Таблица № 2</w:t>
      </w:r>
    </w:p>
    <w:tbl>
      <w:tblPr>
        <w:tblW w:w="972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3767"/>
        <w:gridCol w:w="4153"/>
      </w:tblGrid>
      <w:tr w:rsidR="0008016E" w:rsidRPr="00EA7605" w14:paraId="54A305D7" w14:textId="77777777" w:rsidTr="00E10EFE">
        <w:trPr>
          <w:trHeight w:val="780"/>
        </w:trPr>
        <w:tc>
          <w:tcPr>
            <w:tcW w:w="1800" w:type="dxa"/>
            <w:vAlign w:val="center"/>
          </w:tcPr>
          <w:p w14:paraId="6799A02B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Наименование помещений</w:t>
            </w:r>
          </w:p>
        </w:tc>
        <w:tc>
          <w:tcPr>
            <w:tcW w:w="3767" w:type="dxa"/>
            <w:vAlign w:val="center"/>
          </w:tcPr>
          <w:p w14:paraId="0BA27428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Используемые материалы</w:t>
            </w:r>
          </w:p>
        </w:tc>
        <w:tc>
          <w:tcPr>
            <w:tcW w:w="4153" w:type="dxa"/>
            <w:vAlign w:val="center"/>
          </w:tcPr>
          <w:p w14:paraId="724ED089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Цвет</w:t>
            </w:r>
          </w:p>
        </w:tc>
      </w:tr>
      <w:tr w:rsidR="0008016E" w:rsidRPr="00EA7605" w14:paraId="6B00C8E3" w14:textId="77777777" w:rsidTr="00E10EFE">
        <w:trPr>
          <w:trHeight w:val="551"/>
        </w:trPr>
        <w:tc>
          <w:tcPr>
            <w:tcW w:w="1800" w:type="dxa"/>
            <w:vAlign w:val="center"/>
          </w:tcPr>
          <w:p w14:paraId="0D23DC81" w14:textId="77777777" w:rsidR="0008016E" w:rsidRPr="00EA7605" w:rsidRDefault="0008016E" w:rsidP="00E10EFE">
            <w:pPr>
              <w:jc w:val="center"/>
              <w:rPr>
                <w:b/>
                <w:bCs/>
              </w:rPr>
            </w:pPr>
            <w:r w:rsidRPr="00EA7605">
              <w:rPr>
                <w:b/>
              </w:rPr>
              <w:t>Тамбур</w:t>
            </w:r>
          </w:p>
        </w:tc>
        <w:tc>
          <w:tcPr>
            <w:tcW w:w="3767" w:type="dxa"/>
            <w:vAlign w:val="center"/>
          </w:tcPr>
          <w:p w14:paraId="33CEFAB6" w14:textId="77777777" w:rsidR="0008016E" w:rsidRPr="00EA7605" w:rsidRDefault="0008016E" w:rsidP="00E10EFE">
            <w:pPr>
              <w:jc w:val="center"/>
            </w:pPr>
            <w:r w:rsidRPr="00EA7605">
              <w:t>Выравнивание и окраска</w:t>
            </w:r>
            <w:r>
              <w:t xml:space="preserve"> существующего потолка\перекрытия либо ГКЛ</w:t>
            </w:r>
            <w:r w:rsidRPr="00EA7605">
              <w:t>.</w:t>
            </w:r>
          </w:p>
        </w:tc>
        <w:tc>
          <w:tcPr>
            <w:tcW w:w="4153" w:type="dxa"/>
            <w:vAlign w:val="center"/>
          </w:tcPr>
          <w:p w14:paraId="2674D449" w14:textId="77777777" w:rsidR="0008016E" w:rsidRPr="00EA7605" w:rsidRDefault="0008016E" w:rsidP="00E10EFE">
            <w:pPr>
              <w:jc w:val="center"/>
            </w:pPr>
            <w:r w:rsidRPr="00EA7605">
              <w:t>Черного цвета</w:t>
            </w:r>
            <w:r>
              <w:t xml:space="preserve">, </w:t>
            </w:r>
            <w:r w:rsidRPr="00EA7605">
              <w:t xml:space="preserve">окраска краской </w:t>
            </w:r>
            <w:r w:rsidRPr="00EA7605">
              <w:rPr>
                <w:lang w:val="en-US"/>
              </w:rPr>
              <w:t>Dullux</w:t>
            </w:r>
            <w:r w:rsidRPr="00EA7605">
              <w:t xml:space="preserve"> </w:t>
            </w:r>
            <w:r w:rsidRPr="00EA7605">
              <w:rPr>
                <w:lang w:val="en-US"/>
              </w:rPr>
              <w:t>Deep</w:t>
            </w:r>
            <w:r w:rsidRPr="00EA7605">
              <w:t xml:space="preserve"> </w:t>
            </w:r>
            <w:r w:rsidRPr="00EA7605">
              <w:rPr>
                <w:lang w:val="en-US"/>
              </w:rPr>
              <w:t>Matt</w:t>
            </w:r>
            <w:r w:rsidRPr="00EA7605">
              <w:t xml:space="preserve"> </w:t>
            </w:r>
            <w:r w:rsidRPr="00EA7605">
              <w:rPr>
                <w:lang w:val="en-US"/>
              </w:rPr>
              <w:t>Black</w:t>
            </w:r>
            <w:r w:rsidRPr="00EA7605">
              <w:t xml:space="preserve"> с опуском на стены </w:t>
            </w:r>
            <w:r>
              <w:t>≈</w:t>
            </w:r>
            <w:r w:rsidRPr="000479F4">
              <w:t>150</w:t>
            </w:r>
            <w:r w:rsidRPr="00EA7605">
              <w:t>мм</w:t>
            </w:r>
          </w:p>
        </w:tc>
      </w:tr>
      <w:tr w:rsidR="0008016E" w:rsidRPr="00EA7605" w14:paraId="72ECCBC2" w14:textId="77777777" w:rsidTr="00E10EFE">
        <w:trPr>
          <w:trHeight w:val="551"/>
        </w:trPr>
        <w:tc>
          <w:tcPr>
            <w:tcW w:w="1800" w:type="dxa"/>
            <w:vAlign w:val="center"/>
          </w:tcPr>
          <w:p w14:paraId="18279A8A" w14:textId="77777777" w:rsidR="0008016E" w:rsidRPr="00EA7605" w:rsidRDefault="0008016E" w:rsidP="00E10EFE">
            <w:pPr>
              <w:jc w:val="center"/>
              <w:rPr>
                <w:b/>
                <w:bCs/>
              </w:rPr>
            </w:pPr>
            <w:r w:rsidRPr="00EA7605">
              <w:rPr>
                <w:b/>
              </w:rPr>
              <w:t>Операционный зал</w:t>
            </w:r>
          </w:p>
        </w:tc>
        <w:tc>
          <w:tcPr>
            <w:tcW w:w="3767" w:type="dxa"/>
            <w:vAlign w:val="center"/>
          </w:tcPr>
          <w:p w14:paraId="42604D2A" w14:textId="77777777" w:rsidR="0008016E" w:rsidRPr="00EA7605" w:rsidRDefault="0008016E" w:rsidP="00E10EFE">
            <w:pPr>
              <w:jc w:val="center"/>
            </w:pPr>
            <w:r w:rsidRPr="00EA7605">
              <w:t>Выравнивание и окраска</w:t>
            </w:r>
            <w:r>
              <w:t xml:space="preserve"> существующего потолка\перекрытия либо ГКЛ</w:t>
            </w:r>
            <w:r w:rsidRPr="00EA7605">
              <w:t>.</w:t>
            </w:r>
          </w:p>
        </w:tc>
        <w:tc>
          <w:tcPr>
            <w:tcW w:w="4153" w:type="dxa"/>
            <w:vAlign w:val="center"/>
          </w:tcPr>
          <w:p w14:paraId="037D2478" w14:textId="77777777" w:rsidR="0008016E" w:rsidRPr="00EA7605" w:rsidRDefault="0008016E" w:rsidP="00E10EFE">
            <w:pPr>
              <w:jc w:val="center"/>
            </w:pPr>
            <w:r w:rsidRPr="00EA7605">
              <w:t>Черного цвета</w:t>
            </w:r>
            <w:r>
              <w:t xml:space="preserve">, </w:t>
            </w:r>
            <w:r w:rsidRPr="00EA7605">
              <w:t xml:space="preserve">окраска краской </w:t>
            </w:r>
            <w:r w:rsidRPr="00EA7605">
              <w:rPr>
                <w:lang w:val="en-US"/>
              </w:rPr>
              <w:t>Dullux</w:t>
            </w:r>
            <w:r w:rsidRPr="00EA7605">
              <w:t xml:space="preserve"> </w:t>
            </w:r>
            <w:r w:rsidRPr="00EA7605">
              <w:rPr>
                <w:lang w:val="en-US"/>
              </w:rPr>
              <w:t>Deep</w:t>
            </w:r>
            <w:r w:rsidRPr="00EA7605">
              <w:t xml:space="preserve"> </w:t>
            </w:r>
            <w:r w:rsidRPr="00EA7605">
              <w:rPr>
                <w:lang w:val="en-US"/>
              </w:rPr>
              <w:t>Matt</w:t>
            </w:r>
            <w:r w:rsidRPr="00EA7605">
              <w:t xml:space="preserve"> </w:t>
            </w:r>
            <w:r w:rsidRPr="00EA7605">
              <w:rPr>
                <w:lang w:val="en-US"/>
              </w:rPr>
              <w:t>Black</w:t>
            </w:r>
            <w:r w:rsidRPr="00EA7605">
              <w:t xml:space="preserve"> с опуском на стены </w:t>
            </w:r>
            <w:r>
              <w:t>≈</w:t>
            </w:r>
            <w:r w:rsidRPr="000479F4">
              <w:t>150</w:t>
            </w:r>
            <w:r w:rsidRPr="00EA7605">
              <w:t>мм</w:t>
            </w:r>
          </w:p>
        </w:tc>
      </w:tr>
      <w:tr w:rsidR="0008016E" w:rsidRPr="00EA7605" w14:paraId="20B08270" w14:textId="77777777" w:rsidTr="00E10EFE">
        <w:trPr>
          <w:trHeight w:val="551"/>
        </w:trPr>
        <w:tc>
          <w:tcPr>
            <w:tcW w:w="1800" w:type="dxa"/>
            <w:vAlign w:val="center"/>
          </w:tcPr>
          <w:p w14:paraId="0151CC37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Подсобное помещение</w:t>
            </w:r>
          </w:p>
        </w:tc>
        <w:tc>
          <w:tcPr>
            <w:tcW w:w="3767" w:type="dxa"/>
            <w:vAlign w:val="center"/>
          </w:tcPr>
          <w:p w14:paraId="3A13FB79" w14:textId="77777777" w:rsidR="0008016E" w:rsidRPr="00EC0BF1" w:rsidRDefault="0008016E" w:rsidP="00E10EFE">
            <w:pPr>
              <w:jc w:val="center"/>
              <w:rPr>
                <w:b/>
                <w:bCs/>
              </w:rPr>
            </w:pPr>
            <w:r w:rsidRPr="00EA7605">
              <w:t xml:space="preserve">потолок </w:t>
            </w:r>
            <w:r w:rsidRPr="00EC0BF1">
              <w:t>«Armstrong»</w:t>
            </w:r>
            <w:r>
              <w:t xml:space="preserve"> панель 600х600х15</w:t>
            </w:r>
            <w:r w:rsidRPr="00EC0BF1">
              <w:t>«</w:t>
            </w:r>
            <w:r w:rsidRPr="00EC0BF1">
              <w:rPr>
                <w:lang w:val="en-US"/>
              </w:rPr>
              <w:t>Oasis</w:t>
            </w:r>
            <w:r w:rsidRPr="00EC0BF1">
              <w:t>»</w:t>
            </w:r>
            <w:r>
              <w:t xml:space="preserve">, </w:t>
            </w:r>
            <w:r w:rsidRPr="00EC0BF1">
              <w:t>кромка «</w:t>
            </w:r>
            <w:r w:rsidRPr="00EC0BF1">
              <w:rPr>
                <w:lang w:val="en-US"/>
              </w:rPr>
              <w:t>Board</w:t>
            </w:r>
            <w:r w:rsidRPr="00EC0BF1">
              <w:t>»,</w:t>
            </w:r>
          </w:p>
          <w:p w14:paraId="2BA33237" w14:textId="77777777" w:rsidR="0008016E" w:rsidRPr="00C35CDE" w:rsidRDefault="0008016E" w:rsidP="00E10EFE">
            <w:pPr>
              <w:jc w:val="center"/>
              <w:rPr>
                <w:b/>
                <w:bCs/>
              </w:rPr>
            </w:pPr>
            <w:r w:rsidRPr="00EC0BF1">
              <w:t xml:space="preserve">подвесная система </w:t>
            </w:r>
            <w:r w:rsidRPr="00EC0BF1">
              <w:rPr>
                <w:lang w:val="en-US"/>
              </w:rPr>
              <w:t>Prelude</w:t>
            </w:r>
            <w:r w:rsidRPr="00EC0BF1">
              <w:t xml:space="preserve"> </w:t>
            </w:r>
            <w:r w:rsidRPr="00EC0BF1">
              <w:rPr>
                <w:lang w:val="en-US"/>
              </w:rPr>
              <w:t>XL</w:t>
            </w:r>
            <w:r w:rsidRPr="00EC0BF1">
              <w:t>/</w:t>
            </w:r>
            <w:r w:rsidRPr="00EC0BF1">
              <w:rPr>
                <w:lang w:val="en-US"/>
              </w:rPr>
              <w:t>TL</w:t>
            </w:r>
            <w:r w:rsidRPr="00EC0BF1">
              <w:t xml:space="preserve"> 15</w:t>
            </w:r>
            <w:r>
              <w:t>.</w:t>
            </w:r>
          </w:p>
        </w:tc>
        <w:tc>
          <w:tcPr>
            <w:tcW w:w="4153" w:type="dxa"/>
            <w:vAlign w:val="center"/>
          </w:tcPr>
          <w:p w14:paraId="2ECA4471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t>Белый</w:t>
            </w:r>
            <w:r>
              <w:t xml:space="preserve"> </w:t>
            </w:r>
            <w:r w:rsidRPr="00EA7605">
              <w:t>матовый</w:t>
            </w:r>
          </w:p>
        </w:tc>
      </w:tr>
      <w:tr w:rsidR="0008016E" w:rsidRPr="00EA7605" w14:paraId="2BA84225" w14:textId="77777777" w:rsidTr="00E10EFE">
        <w:trPr>
          <w:trHeight w:val="551"/>
        </w:trPr>
        <w:tc>
          <w:tcPr>
            <w:tcW w:w="1800" w:type="dxa"/>
            <w:vAlign w:val="center"/>
          </w:tcPr>
          <w:p w14:paraId="2E88BEEE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Санузел</w:t>
            </w:r>
          </w:p>
        </w:tc>
        <w:tc>
          <w:tcPr>
            <w:tcW w:w="3767" w:type="dxa"/>
            <w:vAlign w:val="center"/>
          </w:tcPr>
          <w:p w14:paraId="4F118BCC" w14:textId="77777777" w:rsidR="0008016E" w:rsidRPr="00EA7605" w:rsidRDefault="0008016E" w:rsidP="00E10EFE">
            <w:pPr>
              <w:jc w:val="center"/>
            </w:pPr>
            <w:r w:rsidRPr="00EA7605">
              <w:t>Подвесной реечный потолок из листового алюминия</w:t>
            </w:r>
          </w:p>
        </w:tc>
        <w:tc>
          <w:tcPr>
            <w:tcW w:w="4153" w:type="dxa"/>
            <w:vAlign w:val="center"/>
          </w:tcPr>
          <w:p w14:paraId="6F2CFB0E" w14:textId="77777777" w:rsidR="0008016E" w:rsidRPr="00EA7605" w:rsidRDefault="0008016E" w:rsidP="00E10EFE">
            <w:pPr>
              <w:jc w:val="center"/>
            </w:pPr>
            <w:r w:rsidRPr="00EA7605">
              <w:t>Белый матовый</w:t>
            </w:r>
          </w:p>
        </w:tc>
      </w:tr>
    </w:tbl>
    <w:p w14:paraId="70FE5B3B" w14:textId="77777777" w:rsidR="0008016E" w:rsidRPr="00EA7605" w:rsidRDefault="0008016E" w:rsidP="0008016E">
      <w:pPr>
        <w:ind w:left="720"/>
        <w:jc w:val="center"/>
        <w:rPr>
          <w:b/>
        </w:rPr>
      </w:pPr>
    </w:p>
    <w:p w14:paraId="68FEE5CF" w14:textId="77777777" w:rsidR="0008016E" w:rsidRPr="00EA7605" w:rsidRDefault="0008016E" w:rsidP="0008016E">
      <w:pPr>
        <w:ind w:firstLine="709"/>
        <w:jc w:val="both"/>
      </w:pPr>
    </w:p>
    <w:p w14:paraId="15C32E50" w14:textId="77777777" w:rsidR="0008016E" w:rsidRPr="00251767" w:rsidRDefault="0008016E" w:rsidP="0008016E">
      <w:pPr>
        <w:pStyle w:val="20"/>
        <w:keepLines/>
        <w:numPr>
          <w:ilvl w:val="2"/>
          <w:numId w:val="55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2" w:name="_Toc522209829"/>
      <w:r w:rsidRPr="00251767">
        <w:rPr>
          <w:rFonts w:ascii="Times New Roman" w:hAnsi="Times New Roman"/>
          <w:i w:val="0"/>
          <w:szCs w:val="24"/>
        </w:rPr>
        <w:t>Крепление подвесных систем «Облаков»,  светильников, потолков типа «Грильято» и типа «Армстронг».</w:t>
      </w:r>
      <w:bookmarkEnd w:id="152"/>
    </w:p>
    <w:p w14:paraId="7BD46D0E" w14:textId="77777777" w:rsidR="0008016E" w:rsidRPr="0077477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  <w:rPr>
          <w:b/>
          <w:i/>
          <w:u w:val="single"/>
        </w:rPr>
      </w:pPr>
      <w:r w:rsidRPr="00774772">
        <w:rPr>
          <w:b/>
          <w:i/>
          <w:u w:val="single"/>
        </w:rPr>
        <w:t>Не допускать крепления подвесных конструкций пластиковыми стяжками!!!</w:t>
      </w:r>
    </w:p>
    <w:p w14:paraId="1F68A28E" w14:textId="77777777" w:rsidR="0008016E" w:rsidRPr="0077477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774772">
        <w:t>Крепление подвесных конструкция осуществлять с помощью дюбель бабочек, европодвеса, анкеров, стального троса, металлических шпилек.</w:t>
      </w:r>
    </w:p>
    <w:p w14:paraId="0C30EDCB" w14:textId="77777777" w:rsidR="0008016E" w:rsidRPr="0077477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774772">
        <w:t>Выбор способа крепления осуществляется индивидуально в зависимости от конструкции потолка.</w:t>
      </w:r>
    </w:p>
    <w:p w14:paraId="4C1F2DCE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774772">
        <w:t>При монтаже подвесных элементов в ГКЛ использовать крепеж типа бабочка в металлическом исполнении с крюком, и раскрывающимся элементом не менее 50 мм (М5). При монтаже в бетон использовать анкер распорного типа с крючком.</w:t>
      </w:r>
    </w:p>
    <w:p w14:paraId="632D265A" w14:textId="77777777" w:rsidR="0008016E" w:rsidRPr="0077477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774772">
        <w:t>По каждому типу подвесных конструкций оформить акт испытаний подвесов и крепежа.</w:t>
      </w:r>
    </w:p>
    <w:p w14:paraId="562547D3" w14:textId="77777777" w:rsidR="0008016E" w:rsidRPr="0077477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774772">
        <w:t>Предоставить акты скрытых работ на крепеж и подвесные системы с фотоподтверждением.</w:t>
      </w:r>
    </w:p>
    <w:p w14:paraId="6F415087" w14:textId="77777777" w:rsidR="0008016E" w:rsidRDefault="0008016E" w:rsidP="0008016E">
      <w:pPr>
        <w:jc w:val="center"/>
        <w:rPr>
          <w:b/>
          <w:sz w:val="22"/>
        </w:rPr>
      </w:pPr>
    </w:p>
    <w:p w14:paraId="37BB33F2" w14:textId="77777777" w:rsidR="0008016E" w:rsidRPr="00774772" w:rsidRDefault="0008016E" w:rsidP="0008016E">
      <w:pPr>
        <w:jc w:val="center"/>
        <w:rPr>
          <w:b/>
        </w:rPr>
      </w:pPr>
      <w:r w:rsidRPr="00DD20BC">
        <w:rPr>
          <w:b/>
          <w:sz w:val="22"/>
        </w:rPr>
        <w:t>Вид крепления потолочных панелей «Облаков»</w:t>
      </w:r>
    </w:p>
    <w:p w14:paraId="23C489C8" w14:textId="77777777" w:rsidR="0008016E" w:rsidRPr="00774772" w:rsidRDefault="0008016E" w:rsidP="0008016E">
      <w:pPr>
        <w:jc w:val="both"/>
      </w:pP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B48A852" wp14:editId="3D6E2496">
                <wp:simplePos x="0" y="0"/>
                <wp:positionH relativeFrom="column">
                  <wp:posOffset>2161947</wp:posOffset>
                </wp:positionH>
                <wp:positionV relativeFrom="paragraph">
                  <wp:posOffset>129420</wp:posOffset>
                </wp:positionV>
                <wp:extent cx="1682115" cy="560705"/>
                <wp:effectExtent l="0" t="0" r="13335" b="10795"/>
                <wp:wrapNone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EE56B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3. Цепь. Длинна подбирается согласно </w:t>
                            </w:r>
                            <w:r w:rsidRPr="002A6A11">
                              <w:rPr>
                                <w:sz w:val="18"/>
                              </w:rPr>
                              <w:t>Схем</w:t>
                            </w:r>
                            <w:r>
                              <w:rPr>
                                <w:sz w:val="18"/>
                              </w:rPr>
                              <w:t>е монтажа потолочных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48A85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70.25pt;margin-top:10.2pt;width:132.45pt;height:4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">
                <v:textbox>
                  <w:txbxContent>
                    <w:p w14:paraId="630EE56B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3. Цепь. Длинна подбирается согласно </w:t>
                      </w:r>
                      <w:r w:rsidRPr="002A6A11">
                        <w:rPr>
                          <w:sz w:val="18"/>
                        </w:rPr>
                        <w:t>Схем</w:t>
                      </w:r>
                      <w:r>
                        <w:rPr>
                          <w:sz w:val="18"/>
                        </w:rPr>
                        <w:t>е монтажа потолочных конструкций</w:t>
                      </w:r>
                    </w:p>
                  </w:txbxContent>
                </v:textbox>
              </v:shape>
            </w:pict>
          </mc:Fallback>
        </mc:AlternateContent>
      </w: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57E5D51" wp14:editId="1BCEC990">
                <wp:simplePos x="0" y="0"/>
                <wp:positionH relativeFrom="column">
                  <wp:posOffset>408940</wp:posOffset>
                </wp:positionH>
                <wp:positionV relativeFrom="paragraph">
                  <wp:posOffset>128270</wp:posOffset>
                </wp:positionV>
                <wp:extent cx="1682115" cy="560705"/>
                <wp:effectExtent l="0" t="0" r="13335" b="10795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85F4A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1. </w:t>
                            </w:r>
                            <w:r w:rsidRPr="002B70EC">
                              <w:rPr>
                                <w:sz w:val="18"/>
                              </w:rPr>
                              <w:t>Петля устанавливается в каркас</w:t>
                            </w:r>
                            <w:r>
                              <w:rPr>
                                <w:sz w:val="18"/>
                              </w:rPr>
                              <w:t xml:space="preserve"> облака. Фиксатор закручивается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E5D51" id="_x0000_s1027" type="#_x0000_t202" style="position:absolute;left:0;text-align:left;margin-left:32.2pt;margin-top:10.1pt;width:132.45pt;height:44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">
                <v:textbox>
                  <w:txbxContent>
                    <w:p w14:paraId="64785F4A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1. </w:t>
                      </w:r>
                      <w:r w:rsidRPr="002B70EC">
                        <w:rPr>
                          <w:sz w:val="18"/>
                        </w:rPr>
                        <w:t>Петля устанавливается в каркас</w:t>
                      </w:r>
                      <w:r>
                        <w:rPr>
                          <w:sz w:val="18"/>
                        </w:rPr>
                        <w:t xml:space="preserve"> облака. Фиксатор закручивается</w:t>
                      </w:r>
                    </w:p>
                  </w:txbxContent>
                </v:textbox>
              </v:shape>
            </w:pict>
          </mc:Fallback>
        </mc:AlternateContent>
      </w:r>
    </w:p>
    <w:p w14:paraId="45E68058" w14:textId="77777777" w:rsidR="0008016E" w:rsidRPr="00774772" w:rsidRDefault="0008016E" w:rsidP="0008016E">
      <w:pPr>
        <w:jc w:val="both"/>
      </w:pPr>
    </w:p>
    <w:p w14:paraId="36D67CC5" w14:textId="77777777" w:rsidR="0008016E" w:rsidRPr="00774772" w:rsidRDefault="0008016E" w:rsidP="0008016E">
      <w:pPr>
        <w:jc w:val="both"/>
      </w:pP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176AAF" wp14:editId="08649F75">
                <wp:simplePos x="0" y="0"/>
                <wp:positionH relativeFrom="column">
                  <wp:posOffset>3895725</wp:posOffset>
                </wp:positionH>
                <wp:positionV relativeFrom="paragraph">
                  <wp:posOffset>72390</wp:posOffset>
                </wp:positionV>
                <wp:extent cx="2044065" cy="258445"/>
                <wp:effectExtent l="0" t="0" r="13335" b="27305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7A1B7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4. Шайба диаметром не менее 25 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76AAF" id="_x0000_s1028" type="#_x0000_t202" style="position:absolute;left:0;text-align:left;margin-left:306.75pt;margin-top:5.7pt;width:160.95pt;height:20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">
                <v:textbox>
                  <w:txbxContent>
                    <w:p w14:paraId="2387A1B7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4. Шайба диаметром не менее 25 мм</w:t>
                      </w:r>
                    </w:p>
                  </w:txbxContent>
                </v:textbox>
              </v:shape>
            </w:pict>
          </mc:Fallback>
        </mc:AlternateContent>
      </w:r>
    </w:p>
    <w:p w14:paraId="5D7D725F" w14:textId="77777777" w:rsidR="0008016E" w:rsidRPr="00774772" w:rsidRDefault="0008016E" w:rsidP="0008016E">
      <w:pPr>
        <w:jc w:val="both"/>
      </w:pP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74603DA" wp14:editId="740E8C72">
                <wp:simplePos x="0" y="0"/>
                <wp:positionH relativeFrom="column">
                  <wp:posOffset>3947615</wp:posOffset>
                </wp:positionH>
                <wp:positionV relativeFrom="paragraph">
                  <wp:posOffset>164357</wp:posOffset>
                </wp:positionV>
                <wp:extent cx="766926" cy="733245"/>
                <wp:effectExtent l="38100" t="0" r="33655" b="48260"/>
                <wp:wrapNone/>
                <wp:docPr id="50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6926" cy="7332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99CAE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" o:spid="_x0000_s1026" type="#_x0000_t32" style="position:absolute;margin-left:310.85pt;margin-top:12.95pt;width:60.4pt;height:57.7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2EF1D7" wp14:editId="3D00ABD5">
                <wp:simplePos x="0" y="0"/>
                <wp:positionH relativeFrom="column">
                  <wp:posOffset>2575560</wp:posOffset>
                </wp:positionH>
                <wp:positionV relativeFrom="paragraph">
                  <wp:posOffset>155575</wp:posOffset>
                </wp:positionV>
                <wp:extent cx="327660" cy="1008380"/>
                <wp:effectExtent l="57150" t="0" r="34290" b="58420"/>
                <wp:wrapNone/>
                <wp:docPr id="44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7660" cy="100838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0BAB1" id="Прямая со стрелкой 19" o:spid="_x0000_s1026" type="#_x0000_t32" style="position:absolute;margin-left:202.8pt;margin-top:12.25pt;width:25.8pt;height:79.4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CCE56A" wp14:editId="188A07F3">
                <wp:simplePos x="0" y="0"/>
                <wp:positionH relativeFrom="column">
                  <wp:posOffset>884555</wp:posOffset>
                </wp:positionH>
                <wp:positionV relativeFrom="paragraph">
                  <wp:posOffset>155575</wp:posOffset>
                </wp:positionV>
                <wp:extent cx="85725" cy="672465"/>
                <wp:effectExtent l="76200" t="0" r="28575" b="51435"/>
                <wp:wrapNone/>
                <wp:docPr id="26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5725" cy="67246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38B2F" id="Прямая со стрелкой 19" o:spid="_x0000_s1026" type="#_x0000_t32" style="position:absolute;margin-left:69.65pt;margin-top:12.25pt;width:6.75pt;height:52.9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" strokecolor="red" strokeweight="1pt">
                <v:stroke endarrow="open"/>
                <o:lock v:ext="edit" shapetype="f"/>
              </v:shape>
            </w:pict>
          </mc:Fallback>
        </mc:AlternateContent>
      </w:r>
    </w:p>
    <w:p w14:paraId="30999A6D" w14:textId="77777777" w:rsidR="0008016E" w:rsidRPr="00774772" w:rsidRDefault="0008016E" w:rsidP="0008016E">
      <w:pPr>
        <w:jc w:val="both"/>
        <w:rPr>
          <w:noProof/>
        </w:rPr>
      </w:pPr>
    </w:p>
    <w:p w14:paraId="0FC6215D" w14:textId="77777777" w:rsidR="0008016E" w:rsidRPr="00774772" w:rsidRDefault="0008016E" w:rsidP="0008016E">
      <w:pPr>
        <w:jc w:val="center"/>
      </w:pP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25FB319" wp14:editId="2C6673F1">
                <wp:simplePos x="0" y="0"/>
                <wp:positionH relativeFrom="column">
                  <wp:posOffset>1402715</wp:posOffset>
                </wp:positionH>
                <wp:positionV relativeFrom="paragraph">
                  <wp:posOffset>917575</wp:posOffset>
                </wp:positionV>
                <wp:extent cx="482600" cy="948055"/>
                <wp:effectExtent l="0" t="38100" r="50800" b="23495"/>
                <wp:wrapNone/>
                <wp:docPr id="45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82600" cy="9480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DF2A0" id="Прямая со стрелкой 19" o:spid="_x0000_s1026" type="#_x0000_t32" style="position:absolute;margin-left:110.45pt;margin-top:72.25pt;width:38pt;height:74.6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7A9E52" wp14:editId="0818A25C">
                <wp:simplePos x="0" y="0"/>
                <wp:positionH relativeFrom="column">
                  <wp:posOffset>4965532</wp:posOffset>
                </wp:positionH>
                <wp:positionV relativeFrom="paragraph">
                  <wp:posOffset>728238</wp:posOffset>
                </wp:positionV>
                <wp:extent cx="86360" cy="1147312"/>
                <wp:effectExtent l="76200" t="38100" r="27940" b="15240"/>
                <wp:wrapNone/>
                <wp:docPr id="49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86360" cy="114731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EDDEB" id="Прямая со стрелкой 19" o:spid="_x0000_s1026" type="#_x0000_t32" style="position:absolute;margin-left:391pt;margin-top:57.35pt;width:6.8pt;height:90.35p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4194C8F" wp14:editId="499AD913">
                <wp:simplePos x="0" y="0"/>
                <wp:positionH relativeFrom="column">
                  <wp:posOffset>3732051</wp:posOffset>
                </wp:positionH>
                <wp:positionV relativeFrom="paragraph">
                  <wp:posOffset>805876</wp:posOffset>
                </wp:positionV>
                <wp:extent cx="983315" cy="1069674"/>
                <wp:effectExtent l="0" t="38100" r="64770" b="16510"/>
                <wp:wrapNone/>
                <wp:docPr id="48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83315" cy="106967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F049E" id="Прямая со стрелкой 19" o:spid="_x0000_s1026" type="#_x0000_t32" style="position:absolute;margin-left:293.85pt;margin-top:63.45pt;width:77.45pt;height:84.2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8C6E0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486808C" wp14:editId="46FE621C">
                <wp:simplePos x="0" y="0"/>
                <wp:positionH relativeFrom="column">
                  <wp:posOffset>3645164</wp:posOffset>
                </wp:positionH>
                <wp:positionV relativeFrom="paragraph">
                  <wp:posOffset>857634</wp:posOffset>
                </wp:positionV>
                <wp:extent cx="86791" cy="1017916"/>
                <wp:effectExtent l="76200" t="38100" r="27940" b="10795"/>
                <wp:wrapNone/>
                <wp:docPr id="46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86791" cy="1017916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D5C89" id="Прямая со стрелкой 19" o:spid="_x0000_s1026" type="#_x0000_t32" style="position:absolute;margin-left:287pt;margin-top:67.55pt;width:6.85pt;height:80.1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" strokecolor="red" strokeweight="1pt">
                <v:stroke endarrow="open"/>
                <o:lock v:ext="edit" shapetype="f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06B18D" wp14:editId="23D63ED9">
            <wp:extent cx="4701396" cy="1639019"/>
            <wp:effectExtent l="0" t="0" r="4445" b="0"/>
            <wp:docPr id="37" name="Рисунок 37" descr="E:\DCIM\102NIKON\DSCN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2NIKON\DSCN2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5" t="31002" r="11371" b="32045"/>
                    <a:stretch/>
                  </pic:blipFill>
                  <pic:spPr bwMode="auto">
                    <a:xfrm>
                      <a:off x="0" y="0"/>
                      <a:ext cx="4708802" cy="164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AB77D" w14:textId="77777777" w:rsidR="0008016E" w:rsidRPr="00774772" w:rsidRDefault="0008016E" w:rsidP="0008016E">
      <w:pPr>
        <w:jc w:val="center"/>
      </w:pPr>
      <w:r w:rsidRPr="00774772">
        <w:rPr>
          <w:b/>
        </w:rPr>
        <w:tab/>
      </w: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D35CF64" wp14:editId="446210E3">
                <wp:simplePos x="0" y="0"/>
                <wp:positionH relativeFrom="column">
                  <wp:posOffset>3895857</wp:posOffset>
                </wp:positionH>
                <wp:positionV relativeFrom="paragraph">
                  <wp:posOffset>81939</wp:posOffset>
                </wp:positionV>
                <wp:extent cx="2044065" cy="500332"/>
                <wp:effectExtent l="0" t="0" r="13335" b="14605"/>
                <wp:wrapNone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5003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50F6F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6. К</w:t>
                            </w:r>
                            <w:r w:rsidRPr="002A6A11">
                              <w:rPr>
                                <w:sz w:val="18"/>
                              </w:rPr>
                              <w:t>репеж типа бабочка в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2A6A11">
                              <w:rPr>
                                <w:sz w:val="18"/>
                              </w:rPr>
                              <w:t>металлическом исполнении с крюком</w:t>
                            </w:r>
                            <w:r>
                              <w:rPr>
                                <w:sz w:val="18"/>
                              </w:rPr>
                              <w:t xml:space="preserve"> / Анкер распорного типа с крюком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CF64" id="_x0000_s1029" type="#_x0000_t202" style="position:absolute;left:0;text-align:left;margin-left:306.75pt;margin-top:6.45pt;width:160.95pt;height:3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">
                <v:textbox>
                  <w:txbxContent>
                    <w:p w14:paraId="16F50F6F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6. К</w:t>
                      </w:r>
                      <w:r w:rsidRPr="002A6A11">
                        <w:rPr>
                          <w:sz w:val="18"/>
                        </w:rPr>
                        <w:t>репеж типа бабочка в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2A6A11">
                        <w:rPr>
                          <w:sz w:val="18"/>
                        </w:rPr>
                        <w:t>металлическом исполнении с крюком</w:t>
                      </w:r>
                      <w:r>
                        <w:rPr>
                          <w:sz w:val="18"/>
                        </w:rPr>
                        <w:t xml:space="preserve"> / Анкер распорного типа с крюком</w:t>
                      </w:r>
                    </w:p>
                  </w:txbxContent>
                </v:textbox>
              </v:shape>
            </w:pict>
          </mc:Fallback>
        </mc:AlternateContent>
      </w: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12E9B20" wp14:editId="7401D91D">
                <wp:simplePos x="0" y="0"/>
                <wp:positionH relativeFrom="column">
                  <wp:posOffset>2446020</wp:posOffset>
                </wp:positionH>
                <wp:positionV relativeFrom="paragraph">
                  <wp:posOffset>90170</wp:posOffset>
                </wp:positionV>
                <wp:extent cx="1345565" cy="241300"/>
                <wp:effectExtent l="0" t="0" r="26035" b="25400"/>
                <wp:wrapNone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37EEC7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5. Гайка фиксирующая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E9B20" id="_x0000_s1030" type="#_x0000_t202" style="position:absolute;left:0;text-align:left;margin-left:192.6pt;margin-top:7.1pt;width:105.95pt;height:1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">
                <v:textbox>
                  <w:txbxContent>
                    <w:p w14:paraId="7337EEC7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5. Гайка фиксирующая</w:t>
                      </w:r>
                    </w:p>
                  </w:txbxContent>
                </v:textbox>
              </v:shape>
            </w:pict>
          </mc:Fallback>
        </mc:AlternateContent>
      </w:r>
      <w:r w:rsidRPr="002B70E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F31A1C" wp14:editId="5A3D6AD4">
                <wp:simplePos x="0" y="0"/>
                <wp:positionH relativeFrom="column">
                  <wp:posOffset>408940</wp:posOffset>
                </wp:positionH>
                <wp:positionV relativeFrom="paragraph">
                  <wp:posOffset>89415</wp:posOffset>
                </wp:positionV>
                <wp:extent cx="1682115" cy="560705"/>
                <wp:effectExtent l="0" t="0" r="13335" b="10795"/>
                <wp:wrapNone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974F4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2. Кольцо с закручивающимся фиксатором. Фиксатор закручивается</w:t>
                            </w:r>
                          </w:p>
                          <w:p w14:paraId="7F287886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31A1C" id="_x0000_s1031" type="#_x0000_t202" style="position:absolute;left:0;text-align:left;margin-left:32.2pt;margin-top:7.05pt;width:132.45pt;height:44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">
                <v:textbox>
                  <w:txbxContent>
                    <w:p w14:paraId="299974F4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2. Кольцо с закручивающимся фиксатором. Фиксатор закручивается</w:t>
                      </w:r>
                    </w:p>
                    <w:p w14:paraId="7F287886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5E13EC" w14:textId="77777777" w:rsidR="0008016E" w:rsidRPr="00774772" w:rsidRDefault="0008016E" w:rsidP="0008016E">
      <w:pPr>
        <w:jc w:val="center"/>
      </w:pPr>
    </w:p>
    <w:p w14:paraId="3B2F1296" w14:textId="77777777" w:rsidR="0008016E" w:rsidRPr="00774772" w:rsidRDefault="0008016E" w:rsidP="0008016E">
      <w:pPr>
        <w:jc w:val="center"/>
      </w:pPr>
    </w:p>
    <w:p w14:paraId="17E8D3C5" w14:textId="77777777" w:rsidR="0008016E" w:rsidRPr="00774772" w:rsidRDefault="0008016E" w:rsidP="0008016E">
      <w:pPr>
        <w:jc w:val="center"/>
      </w:pPr>
    </w:p>
    <w:p w14:paraId="5A10E6C9" w14:textId="77777777" w:rsidR="0008016E" w:rsidRPr="00774772" w:rsidRDefault="0008016E" w:rsidP="0008016E">
      <w:pPr>
        <w:jc w:val="both"/>
      </w:pPr>
    </w:p>
    <w:p w14:paraId="55728C07" w14:textId="77777777" w:rsidR="0008016E" w:rsidRDefault="0008016E" w:rsidP="0008016E">
      <w:pPr>
        <w:pStyle w:val="20"/>
        <w:keepLines/>
        <w:numPr>
          <w:ilvl w:val="2"/>
          <w:numId w:val="55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r w:rsidRPr="00774772">
        <w:rPr>
          <w:szCs w:val="24"/>
        </w:rPr>
        <w:br w:type="page"/>
      </w:r>
      <w:bookmarkStart w:id="153" w:name="_Toc522209830"/>
      <w:r w:rsidRPr="00DD20BC">
        <w:rPr>
          <w:rFonts w:ascii="Times New Roman" w:hAnsi="Times New Roman"/>
          <w:i w:val="0"/>
          <w:szCs w:val="24"/>
        </w:rPr>
        <w:t>Стены и перегородки</w:t>
      </w:r>
      <w:bookmarkEnd w:id="153"/>
    </w:p>
    <w:p w14:paraId="2672CEAC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>Материалы отделки стен указаны в таблице №3</w:t>
      </w:r>
      <w:r>
        <w:t>.</w:t>
      </w:r>
    </w:p>
    <w:p w14:paraId="1D6F6611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>Выполнить облицовку существующих, возводимых стен и перегородок ГКЛ в два слоя по металлическому каркасу, в соответствии с рекомендациями и требованиями СП 55-101-2000, применив минимально допустимый профиль элементов каркаса. Облицовку наружных стен выполнить с заполнением минеральной ватой с устройством параизоляционного слоя</w:t>
      </w:r>
      <w:r>
        <w:t xml:space="preserve">. </w:t>
      </w:r>
      <w:r w:rsidRPr="00AB3E51">
        <w:t>Работы предварительно согласовать с уполномоченным сотрудником Банка.</w:t>
      </w:r>
    </w:p>
    <w:p w14:paraId="55AB5BE3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 xml:space="preserve">Облицовку стен ГКЛ следует выполнять на высоту не более чем на 150-200 мм выше отметки фальшь-потолка. В случае необходимости выполнить облицовку выше – </w:t>
      </w:r>
      <w:r>
        <w:t>р</w:t>
      </w:r>
      <w:r w:rsidRPr="00AB3E51">
        <w:t>аботы предварительно согласовать с уполномоченным сотрудником Банка.</w:t>
      </w:r>
    </w:p>
    <w:p w14:paraId="29F0F8C5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>Выполнить внутренние перегородки из ГКЛ в два слоя с каждой стороны (с двух сторон) по металлическому каркасу с заполнением негорючей минеральной ватой.</w:t>
      </w:r>
    </w:p>
    <w:p w14:paraId="1C846739" w14:textId="77777777" w:rsidR="0008016E" w:rsidRPr="00AB3E51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>Перегородки выполнить на всю высоту помещения.</w:t>
      </w:r>
    </w:p>
    <w:p w14:paraId="1E78BE64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AB3E51">
        <w:t xml:space="preserve">Отделка поверхностей из ГКЛ – оклейка стеклообоями типа «паутинка», высококачественное сплошное шпатлевание, грунтовка, с последующей </w:t>
      </w:r>
      <w:r>
        <w:t xml:space="preserve">высококачественной </w:t>
      </w:r>
      <w:r w:rsidRPr="00AB3E51">
        <w:t>окраской краской Tikkurila EURO 12, основной цвет – белый базовый полуматовый</w:t>
      </w:r>
      <w:r>
        <w:t>.</w:t>
      </w:r>
    </w:p>
    <w:p w14:paraId="192CBD26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>
        <w:t>В откосах дверей и оконных проемах укладывать негорючую минеральную</w:t>
      </w:r>
      <w:r w:rsidRPr="00AB3E51">
        <w:t xml:space="preserve"> ват</w:t>
      </w:r>
      <w:r>
        <w:t>у.</w:t>
      </w:r>
    </w:p>
    <w:p w14:paraId="646124D5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9084D">
        <w:t>Отделку поверхностей стен и перегородок при шпатлевании и оклейки стеклообоями следует выполнять на высоту не более чем на 150мм выше отметки подвесного потолка.</w:t>
      </w:r>
    </w:p>
    <w:p w14:paraId="7DCEEAE6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9084D">
        <w:t>Окраску поверхностей стен и перегородок следует выполнять до отметки подвесного потолка.</w:t>
      </w:r>
    </w:p>
    <w:p w14:paraId="06166C80" w14:textId="77777777" w:rsidR="0008016E" w:rsidRPr="004D374F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>Выполнить ниши для установки приборов отопления с полной обшивкой ниш ГКЛ по металлическому каркасу (при неудовлетворительном внешнем виде радиаторов)</w:t>
      </w:r>
      <w:r>
        <w:t>.</w:t>
      </w:r>
    </w:p>
    <w:p w14:paraId="254D1031" w14:textId="77777777" w:rsidR="0008016E" w:rsidRPr="004D374F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>На внутренней поверхности наружных стен, находящихся за отопительными приборами, выполнить теплоизоляцию материалом Пенофол 2000 тип С5, обращенным к отопительному прибору стороной, покрытой алюминиевой фольгой (теплоизоляцию выполнить скрыто по отношению к отопительному прибору – не допускается укладка теплоизоляции за пределами отопительных приборов)</w:t>
      </w:r>
      <w:r>
        <w:t>.</w:t>
      </w:r>
    </w:p>
    <w:p w14:paraId="1872E94A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>Ниши для установки приборов отопления закрыть декоративными экранами жалюзийного типа с горизонтальной перфорацией, цвет принять белый, без вкраплений. Предусмотреть максимально возможные размеры и количество экранов (в случае, если по результатам ревизии отопительной системы, радиаторы не подлежат замене и имеют неудовлетворительный внешний вид)</w:t>
      </w:r>
      <w:r>
        <w:t>.</w:t>
      </w:r>
    </w:p>
    <w:p w14:paraId="0B6C8C49" w14:textId="77777777" w:rsidR="0008016E" w:rsidRPr="004D374F" w:rsidRDefault="0008016E" w:rsidP="0008016E">
      <w:pPr>
        <w:pStyle w:val="af5"/>
        <w:keepNext/>
        <w:keepLines/>
        <w:widowControl w:val="0"/>
        <w:ind w:left="426"/>
        <w:jc w:val="both"/>
      </w:pPr>
      <w:r>
        <w:rPr>
          <w:noProof/>
        </w:rPr>
        <w:drawing>
          <wp:inline distT="0" distB="0" distL="0" distR="0" wp14:anchorId="01382BE0" wp14:editId="62F7D038">
            <wp:extent cx="2533650" cy="2057400"/>
            <wp:effectExtent l="266700" t="266700" r="266700" b="266700"/>
            <wp:docPr id="163" name="Рисунок 163" descr="C:\Documents and Settings\tyakobson\Рабочий стол\МАНУАЛ\мануал иллюстрации\реш виды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" descr="C:\Documents and Settings\tyakobson\Рабочий стол\МАНУАЛ\мануал иллюстрации\реш виды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566" cy="2060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r="18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4E7C2C" w14:textId="77777777" w:rsidR="0008016E" w:rsidRPr="004D374F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 xml:space="preserve"> Предусмотреть установку конвекционных</w:t>
      </w:r>
      <w:r>
        <w:t xml:space="preserve"> решеток в подоконники</w:t>
      </w:r>
      <w:r w:rsidRPr="004D374F">
        <w:t xml:space="preserve"> (при наличии радиаторных ниш)</w:t>
      </w:r>
      <w:r>
        <w:t>.</w:t>
      </w:r>
    </w:p>
    <w:p w14:paraId="03FE91E8" w14:textId="77777777" w:rsidR="0008016E" w:rsidRPr="004D374F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 xml:space="preserve"> Для доступа к инженерному оборудованию, распределительным электрическим коробкам, ревизиям и т.п., размещенному за отделкой ГКЛ предусмотреть ревизионные лючки белого цвета.</w:t>
      </w:r>
    </w:p>
    <w:p w14:paraId="583036AA" w14:textId="77777777" w:rsidR="0008016E" w:rsidRPr="004D374F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4D374F">
        <w:t xml:space="preserve"> Предусмотреть установку пластиковых уголков</w:t>
      </w:r>
      <w:r>
        <w:t xml:space="preserve"> шириной 10мм</w:t>
      </w:r>
      <w:r w:rsidRPr="004D374F">
        <w:t xml:space="preserve"> на наружных углах колонн и стен оперзала. Предусмотреть установку пластикового уголка на наружных углах колонн и стен в подсобном и служебном помещении (при необходимости). Крепление уголка к поверхности стены выполнить при помощи клея. Стыковка уголков по длине не допускается. Не допускается установка пластиковых уголков на углы оконных откосов</w:t>
      </w:r>
      <w:r>
        <w:t xml:space="preserve"> и брендовые панели.</w:t>
      </w:r>
    </w:p>
    <w:p w14:paraId="4CADF93D" w14:textId="77777777" w:rsidR="0008016E" w:rsidRPr="00752689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9084D">
        <w:t>Общий вид операционного зала, в т. ч. цветовая развертка по стенам, определяется дизайнерским решением, предоставляемым Заказчиком.</w:t>
      </w:r>
    </w:p>
    <w:p w14:paraId="493F7F10" w14:textId="77777777" w:rsidR="0008016E" w:rsidRPr="00EA7605" w:rsidRDefault="0008016E" w:rsidP="0008016E">
      <w:pPr>
        <w:jc w:val="right"/>
        <w:rPr>
          <w:b/>
        </w:rPr>
      </w:pPr>
      <w:r w:rsidRPr="00EA7605">
        <w:rPr>
          <w:b/>
        </w:rPr>
        <w:t>Таблица № 3</w:t>
      </w:r>
    </w:p>
    <w:tbl>
      <w:tblPr>
        <w:tblpPr w:leftFromText="180" w:rightFromText="180" w:vertAnchor="text" w:horzAnchor="margin" w:tblpY="31"/>
        <w:tblW w:w="9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0"/>
        <w:gridCol w:w="5220"/>
        <w:gridCol w:w="2340"/>
      </w:tblGrid>
      <w:tr w:rsidR="0008016E" w:rsidRPr="00EA7605" w14:paraId="7F8DA41A" w14:textId="77777777" w:rsidTr="00E10EFE">
        <w:trPr>
          <w:trHeight w:val="645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A63DA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Наименование помещений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57045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Используемые материалы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0EB3F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Цвет</w:t>
            </w:r>
          </w:p>
        </w:tc>
      </w:tr>
      <w:tr w:rsidR="0008016E" w:rsidRPr="00EA7605" w14:paraId="43AFE6A3" w14:textId="77777777" w:rsidTr="00E10EFE">
        <w:trPr>
          <w:trHeight w:val="35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D7FF0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Операционный зал.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21C31" w14:textId="77777777" w:rsidR="0008016E" w:rsidRPr="00EA7605" w:rsidRDefault="0008016E" w:rsidP="00E10EFE">
            <w:pPr>
              <w:jc w:val="center"/>
            </w:pPr>
            <w:r w:rsidRPr="00EA7605">
              <w:t xml:space="preserve">Выполнить </w:t>
            </w:r>
            <w:r>
              <w:t xml:space="preserve">сплошное шпатлевание </w:t>
            </w:r>
            <w:r w:rsidRPr="00EA7605">
              <w:t xml:space="preserve">под покраску ВЭ / ВА особо износостойкой краской. 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03CF9" w14:textId="77777777" w:rsidR="0008016E" w:rsidRPr="004D7B0B" w:rsidRDefault="0008016E" w:rsidP="00E10EFE">
            <w:pPr>
              <w:jc w:val="center"/>
            </w:pPr>
            <w:r w:rsidRPr="00EA7605">
              <w:t>Белый</w:t>
            </w:r>
            <w:r>
              <w:t xml:space="preserve">; Серо-голубой </w:t>
            </w:r>
            <w:r>
              <w:rPr>
                <w:lang w:val="en-US"/>
              </w:rPr>
              <w:t>RAL</w:t>
            </w:r>
            <w:r w:rsidRPr="004D7B0B">
              <w:t xml:space="preserve"> 5014</w:t>
            </w:r>
            <w:r>
              <w:t xml:space="preserve">; Малиновый </w:t>
            </w:r>
            <w:r>
              <w:rPr>
                <w:lang w:val="en-US"/>
              </w:rPr>
              <w:t>RAL</w:t>
            </w:r>
            <w:r>
              <w:t>3018</w:t>
            </w:r>
          </w:p>
        </w:tc>
      </w:tr>
      <w:tr w:rsidR="0008016E" w:rsidRPr="00EA7605" w14:paraId="554522A0" w14:textId="77777777" w:rsidTr="00E10EFE">
        <w:trPr>
          <w:trHeight w:val="35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FCE4F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Подсобное помещение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A9766" w14:textId="77777777" w:rsidR="0008016E" w:rsidRPr="00EA7605" w:rsidRDefault="0008016E" w:rsidP="00E10EFE">
            <w:pPr>
              <w:jc w:val="center"/>
            </w:pPr>
            <w:r w:rsidRPr="00EA7605">
              <w:t xml:space="preserve">Выполнить </w:t>
            </w:r>
            <w:r>
              <w:t xml:space="preserve">сплошное шпатлевание </w:t>
            </w:r>
            <w:r w:rsidRPr="00EA7605">
              <w:t>под покраску ВЭ / ВА особо износостойкой краской.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EF0B6" w14:textId="77777777" w:rsidR="0008016E" w:rsidRPr="00716CAC" w:rsidRDefault="0008016E" w:rsidP="00E10EFE">
            <w:pPr>
              <w:jc w:val="center"/>
              <w:rPr>
                <w:lang w:val="en-US"/>
              </w:rPr>
            </w:pPr>
            <w:r w:rsidRPr="00EA7605">
              <w:t xml:space="preserve">Белый </w:t>
            </w:r>
          </w:p>
        </w:tc>
      </w:tr>
      <w:tr w:rsidR="0008016E" w:rsidRPr="00EA7605" w14:paraId="1CE8997C" w14:textId="77777777" w:rsidTr="00E10EFE">
        <w:trPr>
          <w:trHeight w:val="35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E29EB" w14:textId="77777777" w:rsidR="0008016E" w:rsidRPr="00EA7605" w:rsidRDefault="0008016E" w:rsidP="00E10EFE">
            <w:pPr>
              <w:jc w:val="center"/>
              <w:rPr>
                <w:b/>
              </w:rPr>
            </w:pPr>
            <w:r w:rsidRPr="00EA7605">
              <w:rPr>
                <w:b/>
              </w:rPr>
              <w:t>Санузел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B03C6" w14:textId="77777777" w:rsidR="0008016E" w:rsidRPr="00EA7605" w:rsidRDefault="0008016E" w:rsidP="00E10EFE">
            <w:pPr>
              <w:jc w:val="center"/>
            </w:pPr>
            <w:r w:rsidRPr="00EA7605">
              <w:t>Выполнить облицовку стен на всю высоту глянцевой керамической плиткой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C8FE2" w14:textId="77777777" w:rsidR="0008016E" w:rsidRPr="00EA7605" w:rsidRDefault="0008016E" w:rsidP="00E10EFE">
            <w:pPr>
              <w:jc w:val="center"/>
            </w:pPr>
            <w:r w:rsidRPr="00EA7605">
              <w:t>Белый</w:t>
            </w:r>
          </w:p>
        </w:tc>
      </w:tr>
    </w:tbl>
    <w:p w14:paraId="2254EF5C" w14:textId="77777777" w:rsidR="0008016E" w:rsidRDefault="0008016E" w:rsidP="0008016E">
      <w:pPr>
        <w:ind w:firstLine="708"/>
        <w:jc w:val="both"/>
      </w:pPr>
    </w:p>
    <w:p w14:paraId="2F6F5093" w14:textId="77777777" w:rsidR="0008016E" w:rsidRPr="0019084D" w:rsidRDefault="0008016E" w:rsidP="0008016E">
      <w:pPr>
        <w:pStyle w:val="20"/>
        <w:keepLines/>
        <w:numPr>
          <w:ilvl w:val="2"/>
          <w:numId w:val="55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4" w:name="_Toc522209831"/>
      <w:r w:rsidRPr="0019084D">
        <w:rPr>
          <w:rFonts w:ascii="Times New Roman" w:hAnsi="Times New Roman"/>
          <w:i w:val="0"/>
          <w:szCs w:val="24"/>
        </w:rPr>
        <w:t>Тамбур</w:t>
      </w:r>
      <w:bookmarkEnd w:id="154"/>
    </w:p>
    <w:p w14:paraId="5C72DB10" w14:textId="77777777" w:rsidR="0008016E" w:rsidRPr="00DC6B56" w:rsidRDefault="0008016E" w:rsidP="0008016E">
      <w:pPr>
        <w:pStyle w:val="af5"/>
        <w:numPr>
          <w:ilvl w:val="0"/>
          <w:numId w:val="52"/>
        </w:numPr>
        <w:spacing w:after="200" w:line="276" w:lineRule="auto"/>
        <w:ind w:left="567" w:hanging="567"/>
        <w:jc w:val="both"/>
      </w:pPr>
      <w:r w:rsidRPr="00DC6B56">
        <w:t xml:space="preserve">Выполнить монтаж остекленных перегородок. Цвет по RAL 7040. Профиль алюминиевый, холодный, заполнение стеклопакет однокамерный, оклеенный пленкой А2 по ГОСТ 51136-2008; дверь размером 900х2100; рукоятка – типа «труба», диаметром 32 мм, длиной 1000-1500 мм, цвет – «глянцевый хром»; не менее 3-х петлей из 3-х частей каждая с размещением 3-й петли на расстоянии ориентировочно 150 мм от верхней петли; два врезных цилиндрических замка. В полотнах наружных дверей, доступных для МГН, следует предусматривать смотровые панели, заполненные прозрачным и ударопрочным материалом. Верхняя граница смотровой панели должна располагаться на высоте не ниже 1,6 м от уровня пола, нижняя граница - не выше 1,0 м. При этом смотровая панель должна иметь ширину не менее 0,15 м и располагаться в зоне от середины полотна в сторону дверной ручки. </w:t>
      </w:r>
    </w:p>
    <w:p w14:paraId="3D4ACF7A" w14:textId="77777777" w:rsidR="0008016E" w:rsidRPr="00DC6B56" w:rsidRDefault="0008016E" w:rsidP="0008016E">
      <w:pPr>
        <w:pStyle w:val="af5"/>
        <w:numPr>
          <w:ilvl w:val="0"/>
          <w:numId w:val="52"/>
        </w:numPr>
        <w:spacing w:after="200" w:line="276" w:lineRule="auto"/>
        <w:ind w:left="567" w:hanging="567"/>
        <w:jc w:val="both"/>
      </w:pPr>
      <w:r w:rsidRPr="00DC6B56">
        <w:t xml:space="preserve">Внутренний периметр тамбура оклеить лентой для слабовидящих расположение контрастной маркировки предусматривается на двух уровнях: 0,9-1,0 м и 1,3-1,4 м. Ленту поставляет банк. </w:t>
      </w:r>
    </w:p>
    <w:p w14:paraId="7A064CEA" w14:textId="77777777" w:rsidR="0008016E" w:rsidRDefault="0008016E" w:rsidP="0008016E">
      <w:pPr>
        <w:pStyle w:val="22"/>
        <w:numPr>
          <w:ilvl w:val="0"/>
          <w:numId w:val="68"/>
        </w:numPr>
        <w:tabs>
          <w:tab w:val="clear" w:pos="720"/>
          <w:tab w:val="left" w:pos="567"/>
          <w:tab w:val="num" w:pos="1276"/>
        </w:tabs>
        <w:ind w:left="567" w:hanging="567"/>
        <w:jc w:val="both"/>
        <w:rPr>
          <w:szCs w:val="24"/>
        </w:rPr>
      </w:pPr>
      <w:r w:rsidRPr="00DC6B56">
        <w:rPr>
          <w:szCs w:val="24"/>
        </w:rPr>
        <w:t xml:space="preserve">выполнить перед входом в операционный зал устройство ниши в полу, глубиной 20 мм для установки модульного грязезащитного коврика по типу </w:t>
      </w:r>
      <w:r w:rsidRPr="00DC6B56">
        <w:rPr>
          <w:b/>
          <w:szCs w:val="24"/>
        </w:rPr>
        <w:t>Leijona высотой 20 мм производства Plast-Turf Oy (Финляндия)</w:t>
      </w:r>
      <w:r w:rsidRPr="00DC6B56">
        <w:rPr>
          <w:szCs w:val="24"/>
        </w:rPr>
        <w:t xml:space="preserve"> ориентировочным размером 1000х1000 мм (точный размер определить проектом);</w:t>
      </w:r>
    </w:p>
    <w:p w14:paraId="5EC1A5CA" w14:textId="77777777" w:rsidR="0008016E" w:rsidRPr="00DC6B56" w:rsidRDefault="0008016E" w:rsidP="0008016E">
      <w:pPr>
        <w:pStyle w:val="22"/>
        <w:tabs>
          <w:tab w:val="left" w:pos="567"/>
        </w:tabs>
        <w:ind w:left="720"/>
        <w:jc w:val="both"/>
        <w:rPr>
          <w:szCs w:val="24"/>
        </w:rPr>
      </w:pPr>
      <w:r>
        <w:fldChar w:fldCharType="begin"/>
      </w:r>
      <w:r>
        <w:instrText xml:space="preserve"> INCLUDEPICTURE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>
        <w:fldChar w:fldCharType="begin"/>
      </w:r>
      <w:r>
        <w:instrText xml:space="preserve"> INCLUDEPICTURE  "http://cleanshop.ru/files/catalog/cms_rus/000887_big.jpg" \* MERGEFORMATINET </w:instrText>
      </w:r>
      <w:r>
        <w:fldChar w:fldCharType="separate"/>
      </w:r>
      <w:r w:rsidR="000A2E77">
        <w:fldChar w:fldCharType="begin"/>
      </w:r>
      <w:r w:rsidR="000A2E77">
        <w:instrText xml:space="preserve"> INCLUDEPICTURE  "http://cleanshop.ru/files/catalog/cms_rus/000887_big.jpg" \* MERGEFORMATINET </w:instrText>
      </w:r>
      <w:r w:rsidR="000A2E77">
        <w:fldChar w:fldCharType="separate"/>
      </w:r>
      <w:r w:rsidR="0035062B">
        <w:fldChar w:fldCharType="begin"/>
      </w:r>
      <w:r w:rsidR="0035062B">
        <w:instrText xml:space="preserve"> </w:instrText>
      </w:r>
      <w:r w:rsidR="0035062B">
        <w:instrText>INCLUDEPICTURE  "http://cleanshop.ru/files/catalog/cms_rus/000887</w:instrText>
      </w:r>
      <w:r w:rsidR="0035062B">
        <w:instrText>_big.jpg" \* MERGEFORMATINET</w:instrText>
      </w:r>
      <w:r w:rsidR="0035062B">
        <w:instrText xml:space="preserve"> </w:instrText>
      </w:r>
      <w:r w:rsidR="0035062B">
        <w:fldChar w:fldCharType="separate"/>
      </w:r>
      <w:r w:rsidR="0035062B">
        <w:pict w14:anchorId="415488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gBig" o:spid="_x0000_i1025" type="#_x0000_t75" alt="Leijona-&amp;kcy;&amp;ocy;&amp;vcy;&amp;iecy;&amp;rcy;, &amp;tcy;&amp;ocy;&amp;lcy;&amp;shchcy;&amp;icy;&amp;ncy;&amp;acy; 20 &amp;mcy;&amp;mcy;, &amp;chcy;&amp;iecy;&amp;rcy;&amp;ncy;&amp;ycy;&amp;jcy;" style="width:302.25pt;height:165.75pt">
            <v:imagedata r:id="rId30" r:href="rId31"/>
          </v:shape>
        </w:pict>
      </w:r>
      <w:r w:rsidR="0035062B">
        <w:fldChar w:fldCharType="end"/>
      </w:r>
      <w:r w:rsidR="000A2E77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46022F18" w14:textId="77777777" w:rsidR="0008016E" w:rsidRPr="00EA7605" w:rsidRDefault="0008016E" w:rsidP="0008016E">
      <w:pPr>
        <w:jc w:val="center"/>
      </w:pPr>
      <w:r>
        <w:rPr>
          <w:b/>
          <w:noProof/>
        </w:rPr>
        <w:drawing>
          <wp:inline distT="0" distB="0" distL="0" distR="0" wp14:anchorId="57FBD5C0" wp14:editId="73441125">
            <wp:extent cx="2933700" cy="2203022"/>
            <wp:effectExtent l="0" t="0" r="0" b="6985"/>
            <wp:docPr id="19" name="Рисунок 19" descr="K:\444\ТЗ\20140218_18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444\ТЗ\20140218_1833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71" cy="221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57718" w14:textId="77777777" w:rsidR="0008016E" w:rsidRDefault="0008016E" w:rsidP="0008016E">
      <w:pPr>
        <w:jc w:val="center"/>
        <w:rPr>
          <w:b/>
        </w:rPr>
      </w:pPr>
      <w:r w:rsidRPr="00187ED7">
        <w:rPr>
          <w:b/>
        </w:rPr>
        <w:tab/>
      </w:r>
      <w:r>
        <w:rPr>
          <w:b/>
        </w:rPr>
        <w:t>Вид грязезащитного коврика в тамбуре</w:t>
      </w:r>
    </w:p>
    <w:p w14:paraId="0446C996" w14:textId="77777777" w:rsidR="0008016E" w:rsidRDefault="0008016E" w:rsidP="0008016E">
      <w:pPr>
        <w:pStyle w:val="20"/>
        <w:keepLines/>
        <w:numPr>
          <w:ilvl w:val="1"/>
          <w:numId w:val="46"/>
        </w:numPr>
        <w:autoSpaceDE/>
        <w:autoSpaceDN/>
        <w:adjustRightInd/>
        <w:ind w:left="426"/>
        <w:rPr>
          <w:rFonts w:ascii="Times New Roman" w:hAnsi="Times New Roman"/>
          <w:i w:val="0"/>
          <w:szCs w:val="24"/>
        </w:rPr>
      </w:pPr>
      <w:bookmarkStart w:id="155" w:name="_Toc522209832"/>
      <w:r w:rsidRPr="00752689">
        <w:rPr>
          <w:rFonts w:ascii="Times New Roman" w:hAnsi="Times New Roman"/>
          <w:i w:val="0"/>
          <w:szCs w:val="24"/>
        </w:rPr>
        <w:t>Декоративные элементы отделки Клиентского центра</w:t>
      </w:r>
      <w:bookmarkEnd w:id="155"/>
    </w:p>
    <w:p w14:paraId="2AB02841" w14:textId="77777777" w:rsidR="0008016E" w:rsidRPr="00ED022D" w:rsidRDefault="0008016E" w:rsidP="0008016E">
      <w:pPr>
        <w:pStyle w:val="20"/>
        <w:keepLines/>
        <w:numPr>
          <w:ilvl w:val="2"/>
          <w:numId w:val="57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6" w:name="_Toc522209833"/>
      <w:r w:rsidRPr="00ED022D">
        <w:rPr>
          <w:rFonts w:ascii="Times New Roman" w:hAnsi="Times New Roman"/>
          <w:i w:val="0"/>
          <w:szCs w:val="24"/>
        </w:rPr>
        <w:t xml:space="preserve">Общий вид </w:t>
      </w:r>
      <w:r>
        <w:rPr>
          <w:rFonts w:ascii="Times New Roman" w:hAnsi="Times New Roman"/>
          <w:i w:val="0"/>
          <w:szCs w:val="24"/>
        </w:rPr>
        <w:t>клиентского центра</w:t>
      </w:r>
      <w:bookmarkEnd w:id="156"/>
    </w:p>
    <w:p w14:paraId="43051842" w14:textId="77777777" w:rsidR="0008016E" w:rsidRDefault="0008016E" w:rsidP="0008016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552B5F3" wp14:editId="211AE859">
            <wp:extent cx="5939790" cy="5519420"/>
            <wp:effectExtent l="0" t="0" r="381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1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833B" w14:textId="77777777" w:rsidR="0008016E" w:rsidRPr="00EA7605" w:rsidRDefault="0008016E" w:rsidP="0008016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050533C" wp14:editId="4495E16A">
            <wp:extent cx="5939790" cy="581406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72D73" w14:textId="77777777" w:rsidR="0008016E" w:rsidRPr="006D111C" w:rsidRDefault="0008016E" w:rsidP="0008016E">
      <w:pPr>
        <w:pStyle w:val="20"/>
        <w:keepLines/>
        <w:numPr>
          <w:ilvl w:val="2"/>
          <w:numId w:val="57"/>
        </w:numPr>
        <w:autoSpaceDE/>
        <w:autoSpaceDN/>
        <w:adjustRightInd/>
        <w:rPr>
          <w:i w:val="0"/>
          <w:szCs w:val="24"/>
        </w:rPr>
      </w:pPr>
      <w:r w:rsidRPr="00EA7605">
        <w:br w:type="page"/>
      </w:r>
      <w:bookmarkStart w:id="157" w:name="_Toc522209834"/>
      <w:r w:rsidRPr="00F5640C">
        <w:rPr>
          <w:rFonts w:ascii="Times New Roman" w:hAnsi="Times New Roman"/>
          <w:i w:val="0"/>
          <w:szCs w:val="24"/>
        </w:rPr>
        <w:t>Панели Photo Image</w:t>
      </w:r>
      <w:bookmarkEnd w:id="157"/>
    </w:p>
    <w:p w14:paraId="45D76566" w14:textId="77777777" w:rsidR="0008016E" w:rsidRDefault="0008016E" w:rsidP="0008016E">
      <w:pPr>
        <w:ind w:firstLine="709"/>
        <w:jc w:val="both"/>
      </w:pPr>
      <w:r w:rsidRPr="00EA7605">
        <w:t>Нанесение на стены производить с помощью двухстороннего скотча</w:t>
      </w:r>
      <w:r>
        <w:t>,</w:t>
      </w:r>
      <w:r w:rsidRPr="00EA7605">
        <w:t xml:space="preserve"> </w:t>
      </w:r>
      <w:r>
        <w:t>нанесенного по периметру</w:t>
      </w:r>
      <w:r w:rsidRPr="00EA7605">
        <w:t xml:space="preserve"> и жидких гвоздей. Панели поставляются полосами (ширина полос варьируется в зависимости от общей длины по стенам). Полосы устанавливают на расстоянии друг от друга (которое также варьируется). Установку пр</w:t>
      </w:r>
      <w:r>
        <w:t>оизводить согласно схеме, верх стеновых панелей не должен быть выше 15 сантиметров от потолка</w:t>
      </w:r>
      <w:r w:rsidRPr="00EA7605">
        <w:t>.</w:t>
      </w:r>
    </w:p>
    <w:p w14:paraId="7359E4F9" w14:textId="77777777" w:rsidR="0008016E" w:rsidRPr="00F5640C" w:rsidRDefault="0008016E" w:rsidP="0008016E">
      <w:pPr>
        <w:pStyle w:val="20"/>
        <w:keepLines/>
        <w:numPr>
          <w:ilvl w:val="2"/>
          <w:numId w:val="57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58" w:name="_Toc522209835"/>
      <w:r w:rsidRPr="00F5640C">
        <w:rPr>
          <w:rFonts w:ascii="Times New Roman" w:hAnsi="Times New Roman"/>
          <w:i w:val="0"/>
          <w:szCs w:val="24"/>
        </w:rPr>
        <w:t>Брендовые перегородки ММ</w:t>
      </w:r>
      <w:r>
        <w:rPr>
          <w:rFonts w:ascii="Times New Roman" w:hAnsi="Times New Roman"/>
          <w:i w:val="0"/>
          <w:szCs w:val="24"/>
        </w:rPr>
        <w:t>к</w:t>
      </w:r>
      <w:r w:rsidRPr="00F5640C">
        <w:rPr>
          <w:rFonts w:ascii="Times New Roman" w:hAnsi="Times New Roman"/>
          <w:i w:val="0"/>
          <w:szCs w:val="24"/>
        </w:rPr>
        <w:t>Б</w:t>
      </w:r>
      <w:bookmarkEnd w:id="158"/>
    </w:p>
    <w:p w14:paraId="5AB22C60" w14:textId="77777777" w:rsidR="0008016E" w:rsidRDefault="0008016E" w:rsidP="0008016E">
      <w:r w:rsidRPr="00F5640C">
        <w:t>Цвет по RAL 9006. Профиль алюминиевый, холодный, заполнение одинарное стекло толщ. 6мм, оклеенный пленкой с внутренней стороны (поставляется стороннего подрядчика). Алюминиевый профиль 40х40 мм. Макет пленки с рисунком для перегородки во вложении (поставляется сторонним подрядчиком, по высоте корректируется на месте).</w:t>
      </w:r>
    </w:p>
    <w:p w14:paraId="005D4BE6" w14:textId="77777777" w:rsidR="0008016E" w:rsidRPr="00F5640C" w:rsidRDefault="0008016E" w:rsidP="0008016E">
      <w:r w:rsidRPr="00F5640C">
        <w:t xml:space="preserve">Высота перегородки с учетом профиля 40х40мм - 1500 мм. </w:t>
      </w:r>
    </w:p>
    <w:p w14:paraId="1635750C" w14:textId="77777777" w:rsidR="0008016E" w:rsidRDefault="0008016E" w:rsidP="0008016E">
      <w:r w:rsidRPr="00F5640C">
        <w:t xml:space="preserve">Ширина </w:t>
      </w:r>
      <w:r w:rsidRPr="00F5640C">
        <w:rPr>
          <w:b/>
          <w:u w:val="single"/>
        </w:rPr>
        <w:t>стандартной</w:t>
      </w:r>
      <w:r w:rsidRPr="00F5640C">
        <w:t xml:space="preserve"> секции перегородки с учетом профиля 40х40 мм – 1320 мм</w:t>
      </w:r>
      <w:r>
        <w:t>.</w:t>
      </w:r>
    </w:p>
    <w:p w14:paraId="1BD81392" w14:textId="77777777" w:rsidR="0008016E" w:rsidRPr="00F5640C" w:rsidRDefault="0008016E" w:rsidP="0008016E">
      <w:r>
        <w:t xml:space="preserve">При неустойчивости конструкции, в следствии большой парусности, необходимо в конце последней секции крепить профиль в потолок. </w:t>
      </w:r>
    </w:p>
    <w:p w14:paraId="4B739173" w14:textId="77777777" w:rsidR="0008016E" w:rsidRDefault="0008016E" w:rsidP="0008016E"/>
    <w:p w14:paraId="2B9FCAC9" w14:textId="77777777" w:rsidR="0008016E" w:rsidRPr="00F5640C" w:rsidRDefault="0008016E" w:rsidP="0008016E">
      <w:pPr>
        <w:rPr>
          <w:b/>
          <w:u w:val="single"/>
        </w:rPr>
      </w:pPr>
      <w:r w:rsidRPr="00F5640C">
        <w:rPr>
          <w:b/>
          <w:u w:val="single"/>
        </w:rPr>
        <w:t>Конструкцию перегородки (количество секций с разверткой) перед изготовлением согласовать с Банком</w:t>
      </w:r>
    </w:p>
    <w:p w14:paraId="2C334AFA" w14:textId="77777777" w:rsidR="0008016E" w:rsidRPr="00EA7605" w:rsidRDefault="0008016E" w:rsidP="0008016E">
      <w:pPr>
        <w:ind w:firstLine="709"/>
        <w:jc w:val="both"/>
      </w:pPr>
    </w:p>
    <w:p w14:paraId="46D01703" w14:textId="77777777" w:rsidR="0008016E" w:rsidRDefault="0008016E" w:rsidP="0008016E">
      <w:r>
        <w:rPr>
          <w:noProof/>
        </w:rPr>
        <w:drawing>
          <wp:inline distT="0" distB="0" distL="0" distR="0" wp14:anchorId="44F57753" wp14:editId="17EF8080">
            <wp:extent cx="5939790" cy="5790565"/>
            <wp:effectExtent l="0" t="0" r="381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79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F9ECA" w14:textId="77777777" w:rsidR="0008016E" w:rsidRPr="006D111C" w:rsidRDefault="0008016E" w:rsidP="0008016E">
      <w:r>
        <w:rPr>
          <w:noProof/>
        </w:rPr>
        <w:drawing>
          <wp:inline distT="0" distB="0" distL="0" distR="0" wp14:anchorId="5A215DB4" wp14:editId="4D14ACDD">
            <wp:extent cx="5657850" cy="65532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B76E9" w14:textId="77777777" w:rsidR="0008016E" w:rsidRPr="006D111C" w:rsidRDefault="0008016E" w:rsidP="0008016E"/>
    <w:p w14:paraId="4C1DA614" w14:textId="77777777" w:rsidR="0008016E" w:rsidRPr="006D111C" w:rsidRDefault="0008016E" w:rsidP="0008016E"/>
    <w:p w14:paraId="28793A83" w14:textId="77777777" w:rsidR="0008016E" w:rsidRPr="006D111C" w:rsidRDefault="0008016E" w:rsidP="0008016E">
      <w:pPr>
        <w:pStyle w:val="20"/>
        <w:keepLines/>
        <w:ind w:left="1224" w:firstLine="0"/>
        <w:rPr>
          <w:rFonts w:ascii="Times New Roman" w:hAnsi="Times New Roman"/>
          <w:i w:val="0"/>
          <w:szCs w:val="24"/>
        </w:rPr>
      </w:pPr>
      <w:bookmarkStart w:id="159" w:name="_Toc413067425"/>
      <w:bookmarkStart w:id="160" w:name="_Toc505075899"/>
      <w:bookmarkStart w:id="161" w:name="_Toc522209836"/>
      <w:r>
        <w:rPr>
          <w:noProof/>
        </w:rPr>
        <w:drawing>
          <wp:inline distT="0" distB="0" distL="0" distR="0" wp14:anchorId="2D387866" wp14:editId="6A6F99EC">
            <wp:extent cx="9391474" cy="3093114"/>
            <wp:effectExtent l="5715" t="0" r="6350" b="6350"/>
            <wp:docPr id="24" name="Рисунок 24" descr="C:\Users\dubininig.BANKEXP\Desktop\10 04 2014 типовая схема выс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ubininig.BANKEXP\Desktop\10 04 2014 типовая схема высо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82" b="24797"/>
                    <a:stretch/>
                  </pic:blipFill>
                  <pic:spPr bwMode="auto">
                    <a:xfrm rot="16200000">
                      <a:off x="0" y="0"/>
                      <a:ext cx="9391474" cy="309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59"/>
      <w:bookmarkEnd w:id="160"/>
      <w:bookmarkEnd w:id="161"/>
    </w:p>
    <w:bookmarkStart w:id="162" w:name="_Toc413067426"/>
    <w:bookmarkStart w:id="163" w:name="_Toc505075900"/>
    <w:bookmarkStart w:id="164" w:name="_Toc522209837"/>
    <w:p w14:paraId="4DC686FC" w14:textId="77777777" w:rsidR="0008016E" w:rsidRPr="00EA7605" w:rsidRDefault="0008016E" w:rsidP="0008016E">
      <w:pPr>
        <w:pStyle w:val="20"/>
        <w:keepLines/>
        <w:ind w:left="0" w:firstLine="0"/>
        <w:jc w:val="center"/>
      </w:pP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70EDC4" wp14:editId="455E5BC8">
                <wp:simplePos x="0" y="0"/>
                <wp:positionH relativeFrom="column">
                  <wp:posOffset>3633471</wp:posOffset>
                </wp:positionH>
                <wp:positionV relativeFrom="paragraph">
                  <wp:posOffset>1840865</wp:posOffset>
                </wp:positionV>
                <wp:extent cx="857249" cy="266700"/>
                <wp:effectExtent l="38100" t="57150" r="19685" b="19050"/>
                <wp:wrapNone/>
                <wp:docPr id="34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857249" cy="26670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D1A0E" id="Прямая со стрелкой 19" o:spid="_x0000_s1026" type="#_x0000_t32" style="position:absolute;margin-left:286.1pt;margin-top:144.95pt;width:67.5pt;height:21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F3F0DB" wp14:editId="5C6BDC4C">
                <wp:simplePos x="0" y="0"/>
                <wp:positionH relativeFrom="column">
                  <wp:posOffset>2785745</wp:posOffset>
                </wp:positionH>
                <wp:positionV relativeFrom="paragraph">
                  <wp:posOffset>1631315</wp:posOffset>
                </wp:positionV>
                <wp:extent cx="847725" cy="381000"/>
                <wp:effectExtent l="0" t="0" r="28575" b="19050"/>
                <wp:wrapNone/>
                <wp:docPr id="28" name="Овал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7725" cy="3810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A0DBF3" id="Овал 16" o:spid="_x0000_s1026" style="position:absolute;margin-left:219.35pt;margin-top:128.45pt;width:66.75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" filled="f" strokecolor="red" strokeweight="1pt">
                <v:path arrowok="t"/>
              </v:oval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EF282D" wp14:editId="61E514A5">
                <wp:simplePos x="0" y="0"/>
                <wp:positionH relativeFrom="column">
                  <wp:posOffset>4404995</wp:posOffset>
                </wp:positionH>
                <wp:positionV relativeFrom="paragraph">
                  <wp:posOffset>3155315</wp:posOffset>
                </wp:positionV>
                <wp:extent cx="459105" cy="1028700"/>
                <wp:effectExtent l="38100" t="0" r="36195" b="57150"/>
                <wp:wrapNone/>
                <wp:docPr id="36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9105" cy="102870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1C1DF" id="Прямая со стрелкой 22" o:spid="_x0000_s1026" type="#_x0000_t32" style="position:absolute;margin-left:346.85pt;margin-top:248.45pt;width:36.15pt;height:81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55F707" wp14:editId="78F28F65">
                <wp:simplePos x="0" y="0"/>
                <wp:positionH relativeFrom="column">
                  <wp:posOffset>4043045</wp:posOffset>
                </wp:positionH>
                <wp:positionV relativeFrom="paragraph">
                  <wp:posOffset>3993514</wp:posOffset>
                </wp:positionV>
                <wp:extent cx="361950" cy="771525"/>
                <wp:effectExtent l="0" t="0" r="19050" b="28575"/>
                <wp:wrapNone/>
                <wp:docPr id="29" name="Овал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7715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7B244B" id="Овал 17" o:spid="_x0000_s1026" style="position:absolute;margin-left:318.35pt;margin-top:314.45pt;width:28.5pt;height:6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" filled="f" strokecolor="red" strokeweight="1pt">
                <v:path arrowok="t"/>
              </v:oval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741D51" wp14:editId="5D955735">
                <wp:simplePos x="0" y="0"/>
                <wp:positionH relativeFrom="column">
                  <wp:posOffset>1861820</wp:posOffset>
                </wp:positionH>
                <wp:positionV relativeFrom="paragraph">
                  <wp:posOffset>4491990</wp:posOffset>
                </wp:positionV>
                <wp:extent cx="2628265" cy="148590"/>
                <wp:effectExtent l="38100" t="0" r="19685" b="99060"/>
                <wp:wrapNone/>
                <wp:docPr id="33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628265" cy="14859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16285" id="Прямая со стрелкой 20" o:spid="_x0000_s1026" type="#_x0000_t32" style="position:absolute;margin-left:146.6pt;margin-top:353.7pt;width:206.95pt;height:11.7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53F8197" wp14:editId="305B68EE">
                <wp:simplePos x="0" y="0"/>
                <wp:positionH relativeFrom="column">
                  <wp:posOffset>1042671</wp:posOffset>
                </wp:positionH>
                <wp:positionV relativeFrom="paragraph">
                  <wp:posOffset>4488815</wp:posOffset>
                </wp:positionV>
                <wp:extent cx="819150" cy="276225"/>
                <wp:effectExtent l="0" t="0" r="19050" b="28575"/>
                <wp:wrapNone/>
                <wp:docPr id="31" name="Овал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21E3F0" id="Овал 18" o:spid="_x0000_s1026" style="position:absolute;margin-left:82.1pt;margin-top:353.45pt;width:64.5pt;height:2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" filled="f" strokecolor="red" strokeweight="1pt">
                <v:path arrowok="t"/>
              </v:oval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D53B97" wp14:editId="385BF47C">
                <wp:simplePos x="0" y="0"/>
                <wp:positionH relativeFrom="column">
                  <wp:posOffset>4481195</wp:posOffset>
                </wp:positionH>
                <wp:positionV relativeFrom="paragraph">
                  <wp:posOffset>4250690</wp:posOffset>
                </wp:positionV>
                <wp:extent cx="1682115" cy="581025"/>
                <wp:effectExtent l="0" t="0" r="13335" b="28575"/>
                <wp:wrapNone/>
                <wp:docPr id="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B0890" w14:textId="77777777" w:rsidR="0008016E" w:rsidRPr="00E6144D" w:rsidRDefault="0008016E" w:rsidP="0008016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6144D">
                              <w:rPr>
                                <w:b/>
                                <w:lang w:val="en-US"/>
                              </w:rPr>
                              <w:t>Community</w:t>
                            </w:r>
                            <w:r w:rsidRPr="00E6144D">
                              <w:rPr>
                                <w:b/>
                              </w:rPr>
                              <w:t xml:space="preserve"> </w:t>
                            </w:r>
                            <w:r w:rsidRPr="00E6144D">
                              <w:rPr>
                                <w:b/>
                                <w:lang w:val="en-US"/>
                              </w:rPr>
                              <w:t>board</w:t>
                            </w:r>
                          </w:p>
                          <w:p w14:paraId="6E543076" w14:textId="77777777" w:rsidR="0008016E" w:rsidRPr="00E6144D" w:rsidRDefault="0008016E" w:rsidP="0008016E">
                            <w:pPr>
                              <w:jc w:val="center"/>
                            </w:pPr>
                            <w:r>
                              <w:t>(Информационная доска/Фетровая доска)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53B97" id="_x0000_s1032" type="#_x0000_t202" style="position:absolute;left:0;text-align:left;margin-left:352.85pt;margin-top:334.7pt;width:132.45pt;height:45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">
                <v:textbox>
                  <w:txbxContent>
                    <w:p w14:paraId="1C0B0890" w14:textId="77777777" w:rsidR="0008016E" w:rsidRPr="00E6144D" w:rsidRDefault="0008016E" w:rsidP="0008016E">
                      <w:pPr>
                        <w:jc w:val="center"/>
                        <w:rPr>
                          <w:b/>
                        </w:rPr>
                      </w:pPr>
                      <w:r w:rsidRPr="00E6144D">
                        <w:rPr>
                          <w:b/>
                          <w:lang w:val="en-US"/>
                        </w:rPr>
                        <w:t>Community</w:t>
                      </w:r>
                      <w:r w:rsidRPr="00E6144D">
                        <w:rPr>
                          <w:b/>
                        </w:rPr>
                        <w:t xml:space="preserve"> </w:t>
                      </w:r>
                      <w:r w:rsidRPr="00E6144D">
                        <w:rPr>
                          <w:b/>
                          <w:lang w:val="en-US"/>
                        </w:rPr>
                        <w:t>board</w:t>
                      </w:r>
                    </w:p>
                    <w:p w14:paraId="6E543076" w14:textId="77777777" w:rsidR="0008016E" w:rsidRPr="00E6144D" w:rsidRDefault="0008016E" w:rsidP="0008016E">
                      <w:pPr>
                        <w:jc w:val="center"/>
                      </w:pPr>
                      <w:r>
                        <w:t>(Информационная доска/Фетровая доска)</w:t>
                      </w:r>
                    </w:p>
                  </w:txbxContent>
                </v:textbox>
              </v:shape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ABF10B7" wp14:editId="4EF103E3">
                <wp:simplePos x="0" y="0"/>
                <wp:positionH relativeFrom="column">
                  <wp:posOffset>4491990</wp:posOffset>
                </wp:positionH>
                <wp:positionV relativeFrom="paragraph">
                  <wp:posOffset>1939290</wp:posOffset>
                </wp:positionV>
                <wp:extent cx="1733550" cy="285115"/>
                <wp:effectExtent l="0" t="0" r="19050" b="19685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285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5ED92" w14:textId="77777777" w:rsidR="0008016E" w:rsidRPr="00E6144D" w:rsidRDefault="0008016E" w:rsidP="0008016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6144D">
                              <w:rPr>
                                <w:b/>
                              </w:rPr>
                              <w:t>Рекламный плакат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F10B7" id="_x0000_s1033" type="#_x0000_t202" style="position:absolute;left:0;text-align:left;margin-left:353.7pt;margin-top:152.7pt;width:136.5pt;height:22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">
                <v:textbox>
                  <w:txbxContent>
                    <w:p w14:paraId="1765ED92" w14:textId="77777777" w:rsidR="0008016E" w:rsidRPr="00E6144D" w:rsidRDefault="0008016E" w:rsidP="0008016E">
                      <w:pPr>
                        <w:jc w:val="center"/>
                        <w:rPr>
                          <w:b/>
                        </w:rPr>
                      </w:pPr>
                      <w:r w:rsidRPr="00E6144D">
                        <w:rPr>
                          <w:b/>
                        </w:rPr>
                        <w:t>Рекламный плакат</w:t>
                      </w:r>
                    </w:p>
                  </w:txbxContent>
                </v:textbox>
              </v:shape>
            </w:pict>
          </mc:Fallback>
        </mc:AlternateContent>
      </w:r>
      <w:r w:rsidRPr="00EA760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2EF947" wp14:editId="181DDC28">
                <wp:simplePos x="0" y="0"/>
                <wp:positionH relativeFrom="column">
                  <wp:posOffset>4476115</wp:posOffset>
                </wp:positionH>
                <wp:positionV relativeFrom="paragraph">
                  <wp:posOffset>2867660</wp:posOffset>
                </wp:positionV>
                <wp:extent cx="1733550" cy="285115"/>
                <wp:effectExtent l="0" t="0" r="19050" b="19685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285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794D4" w14:textId="77777777" w:rsidR="0008016E" w:rsidRPr="00E6144D" w:rsidRDefault="0008016E" w:rsidP="0008016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6144D">
                              <w:rPr>
                                <w:b/>
                              </w:rPr>
                              <w:t>Панель за встречающим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EF947" id="_x0000_s1034" type="#_x0000_t202" style="position:absolute;left:0;text-align:left;margin-left:352.45pt;margin-top:225.8pt;width:136.5pt;height:22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">
                <v:textbox>
                  <w:txbxContent>
                    <w:p w14:paraId="0A7794D4" w14:textId="77777777" w:rsidR="0008016E" w:rsidRPr="00E6144D" w:rsidRDefault="0008016E" w:rsidP="0008016E">
                      <w:pPr>
                        <w:jc w:val="center"/>
                        <w:rPr>
                          <w:b/>
                        </w:rPr>
                      </w:pPr>
                      <w:r w:rsidRPr="00E6144D">
                        <w:rPr>
                          <w:b/>
                        </w:rPr>
                        <w:t>Панель за встречающим</w:t>
                      </w:r>
                    </w:p>
                  </w:txbxContent>
                </v:textbox>
              </v:shape>
            </w:pict>
          </mc:Fallback>
        </mc:AlternateContent>
      </w:r>
      <w:r w:rsidRPr="00EA7605">
        <w:rPr>
          <w:noProof/>
        </w:rPr>
        <w:drawing>
          <wp:inline distT="0" distB="0" distL="0" distR="0" wp14:anchorId="4C93A952" wp14:editId="57D390DE">
            <wp:extent cx="5553075" cy="7800975"/>
            <wp:effectExtent l="0" t="0" r="9525" b="9525"/>
            <wp:docPr id="133" name="Рисунок 5" descr="C:\Users\dubininig.BANKEXP\Desktop\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dubininig.BANKEXP\Desktop\4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" r="6421" b="3880"/>
                    <a:stretch/>
                  </pic:blipFill>
                  <pic:spPr bwMode="auto">
                    <a:xfrm>
                      <a:off x="0" y="0"/>
                      <a:ext cx="5556046" cy="780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62"/>
      <w:bookmarkEnd w:id="163"/>
      <w:bookmarkEnd w:id="164"/>
    </w:p>
    <w:p w14:paraId="543551C1" w14:textId="77777777" w:rsidR="0008016E" w:rsidRPr="00EA7605" w:rsidRDefault="0008016E" w:rsidP="0008016E">
      <w:pPr>
        <w:rPr>
          <w:sz w:val="26"/>
          <w:szCs w:val="26"/>
        </w:rPr>
      </w:pPr>
      <w:r w:rsidRPr="00EA7605">
        <w:rPr>
          <w:sz w:val="26"/>
          <w:szCs w:val="26"/>
        </w:rPr>
        <w:br w:type="page"/>
      </w:r>
    </w:p>
    <w:p w14:paraId="1C8E3BA5" w14:textId="77777777" w:rsidR="0008016E" w:rsidRDefault="0008016E" w:rsidP="0008016E">
      <w:pPr>
        <w:jc w:val="center"/>
        <w:rPr>
          <w:noProof/>
          <w:sz w:val="26"/>
          <w:szCs w:val="26"/>
        </w:rPr>
      </w:pPr>
      <w:r>
        <w:rPr>
          <w:noProof/>
        </w:rPr>
        <w:drawing>
          <wp:inline distT="0" distB="0" distL="0" distR="0" wp14:anchorId="6A698BEF" wp14:editId="6E2A3041">
            <wp:extent cx="2895600" cy="3200400"/>
            <wp:effectExtent l="0" t="0" r="0" b="0"/>
            <wp:docPr id="11" name="Рисунок 11" descr="КЦ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Ц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2FD50" w14:textId="77777777" w:rsidR="0008016E" w:rsidRPr="00DD0B66" w:rsidRDefault="0008016E" w:rsidP="0008016E">
      <w:pPr>
        <w:jc w:val="center"/>
        <w:rPr>
          <w:b/>
        </w:rPr>
      </w:pPr>
      <w:r w:rsidRPr="00DD0B66">
        <w:rPr>
          <w:b/>
        </w:rPr>
        <w:t>Плакатодержатель</w:t>
      </w:r>
    </w:p>
    <w:p w14:paraId="7D0CADC4" w14:textId="77777777" w:rsidR="0008016E" w:rsidRPr="00EA7605" w:rsidRDefault="0008016E" w:rsidP="0008016E">
      <w:pPr>
        <w:jc w:val="center"/>
        <w:rPr>
          <w:noProof/>
          <w:sz w:val="26"/>
          <w:szCs w:val="26"/>
        </w:rPr>
      </w:pPr>
    </w:p>
    <w:p w14:paraId="6A7331E2" w14:textId="77777777" w:rsidR="0008016E" w:rsidRPr="00EA7605" w:rsidRDefault="0008016E" w:rsidP="0008016E">
      <w:pPr>
        <w:jc w:val="center"/>
        <w:rPr>
          <w:sz w:val="26"/>
          <w:szCs w:val="26"/>
        </w:rPr>
      </w:pPr>
      <w:r>
        <w:rPr>
          <w:b/>
          <w:noProof/>
        </w:rPr>
        <w:drawing>
          <wp:inline distT="0" distB="0" distL="0" distR="0" wp14:anchorId="638A250C" wp14:editId="45BC2BE1">
            <wp:extent cx="2762250" cy="3914775"/>
            <wp:effectExtent l="0" t="0" r="0" b="9525"/>
            <wp:docPr id="13" name="Рисунок 13" descr="WP_20170504_10_29_15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P_20170504_10_29_15_Pro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DAAB4" w14:textId="77777777" w:rsidR="0008016E" w:rsidRPr="00DD0B66" w:rsidRDefault="0008016E" w:rsidP="0008016E">
      <w:pPr>
        <w:jc w:val="center"/>
        <w:rPr>
          <w:b/>
        </w:rPr>
      </w:pPr>
      <w:r w:rsidRPr="00DD0B66">
        <w:rPr>
          <w:b/>
        </w:rPr>
        <w:t>Community board (информационный стенд/ фетровая доска)</w:t>
      </w:r>
    </w:p>
    <w:p w14:paraId="1E9AA20B" w14:textId="77777777" w:rsidR="0008016E" w:rsidRPr="00EA7605" w:rsidRDefault="0008016E" w:rsidP="0008016E">
      <w:pPr>
        <w:jc w:val="center"/>
        <w:rPr>
          <w:sz w:val="26"/>
          <w:szCs w:val="26"/>
        </w:rPr>
      </w:pPr>
      <w:r w:rsidRPr="00EA7605">
        <w:rPr>
          <w:noProof/>
        </w:rPr>
        <w:drawing>
          <wp:inline distT="0" distB="0" distL="0" distR="0" wp14:anchorId="5EEC2D81" wp14:editId="259A94BE">
            <wp:extent cx="3448050" cy="4796391"/>
            <wp:effectExtent l="0" t="0" r="0" b="4445"/>
            <wp:docPr id="131" name="Рисунок 26" descr="X:\АТБ\ЦС\Царегородцев А.В\Рубцовск Ленина 34\Фото 30.05.13 приемка\DSCN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X:\АТБ\ЦС\Царегородцев А.В\Рубцовск Ленина 34\Фото 30.05.13 приемка\DSCN2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3" t="7356" r="-64"/>
                    <a:stretch/>
                  </pic:blipFill>
                  <pic:spPr bwMode="auto">
                    <a:xfrm>
                      <a:off x="0" y="0"/>
                      <a:ext cx="3467472" cy="482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753FE" w14:textId="77777777" w:rsidR="0008016E" w:rsidRDefault="0008016E" w:rsidP="0008016E">
      <w:pPr>
        <w:jc w:val="center"/>
        <w:rPr>
          <w:b/>
        </w:rPr>
      </w:pPr>
      <w:r>
        <w:rPr>
          <w:b/>
        </w:rPr>
        <w:t xml:space="preserve">Панель за встречающим  устанавливается </w:t>
      </w:r>
      <w:r w:rsidRPr="00DD0B66">
        <w:rPr>
          <w:b/>
        </w:rPr>
        <w:t>300 мм от пола</w:t>
      </w:r>
    </w:p>
    <w:p w14:paraId="246E0281" w14:textId="77777777" w:rsidR="0008016E" w:rsidRDefault="0008016E" w:rsidP="0008016E">
      <w:pPr>
        <w:jc w:val="center"/>
        <w:rPr>
          <w:b/>
        </w:rPr>
      </w:pPr>
      <w:r>
        <w:rPr>
          <w:noProof/>
        </w:rPr>
        <w:drawing>
          <wp:inline distT="0" distB="0" distL="0" distR="0" wp14:anchorId="3648FF90" wp14:editId="2980F62E">
            <wp:extent cx="4381500" cy="84867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D06D" w14:textId="77777777" w:rsidR="0008016E" w:rsidRPr="00DD0B66" w:rsidRDefault="0008016E" w:rsidP="0008016E">
      <w:pPr>
        <w:jc w:val="center"/>
        <w:rPr>
          <w:b/>
        </w:rPr>
      </w:pPr>
      <w:r>
        <w:rPr>
          <w:b/>
        </w:rPr>
        <w:t>Шкаф распашной с «Уголком государственного Банка»</w:t>
      </w:r>
    </w:p>
    <w:p w14:paraId="08E2BCF8" w14:textId="77777777" w:rsidR="0008016E" w:rsidRDefault="0008016E" w:rsidP="0008016E">
      <w:pPr>
        <w:jc w:val="center"/>
        <w:rPr>
          <w:b/>
        </w:rPr>
      </w:pPr>
      <w:r>
        <w:rPr>
          <w:noProof/>
        </w:rPr>
        <w:drawing>
          <wp:inline distT="0" distB="0" distL="0" distR="0" wp14:anchorId="53710565" wp14:editId="31E8E6DB">
            <wp:extent cx="2305050" cy="82105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821A0" w14:textId="77777777" w:rsidR="0008016E" w:rsidRDefault="0008016E" w:rsidP="0008016E">
      <w:pPr>
        <w:jc w:val="center"/>
        <w:rPr>
          <w:b/>
        </w:rPr>
      </w:pPr>
      <w:r>
        <w:rPr>
          <w:b/>
        </w:rPr>
        <w:t>Стойка под буклеты «стойка полиграфии»</w:t>
      </w:r>
    </w:p>
    <w:p w14:paraId="04AEE56C" w14:textId="77777777" w:rsidR="0008016E" w:rsidRDefault="0008016E" w:rsidP="0008016E">
      <w:pPr>
        <w:jc w:val="center"/>
        <w:rPr>
          <w:b/>
        </w:rPr>
      </w:pPr>
      <w:r>
        <w:rPr>
          <w:noProof/>
        </w:rPr>
        <w:drawing>
          <wp:inline distT="0" distB="0" distL="0" distR="0" wp14:anchorId="4EED405E" wp14:editId="7ECB23B2">
            <wp:extent cx="5939790" cy="5790565"/>
            <wp:effectExtent l="0" t="0" r="3810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79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42219" w14:textId="77777777" w:rsidR="0008016E" w:rsidRDefault="0008016E" w:rsidP="0008016E">
      <w:pPr>
        <w:jc w:val="center"/>
        <w:rPr>
          <w:b/>
        </w:rPr>
      </w:pPr>
      <w:r>
        <w:rPr>
          <w:b/>
        </w:rPr>
        <w:t>Рекламная накладка</w:t>
      </w:r>
    </w:p>
    <w:p w14:paraId="67BCE5F5" w14:textId="77777777" w:rsidR="0008016E" w:rsidRPr="00DD0B66" w:rsidRDefault="0008016E" w:rsidP="0008016E">
      <w:pPr>
        <w:jc w:val="center"/>
        <w:rPr>
          <w:b/>
        </w:rPr>
      </w:pPr>
    </w:p>
    <w:p w14:paraId="54CECFC7" w14:textId="77777777" w:rsidR="0008016E" w:rsidRPr="00EA7605" w:rsidRDefault="0008016E" w:rsidP="0008016E">
      <w:pPr>
        <w:jc w:val="center"/>
      </w:pPr>
      <w:r>
        <w:rPr>
          <w:b/>
          <w:noProof/>
        </w:rPr>
        <w:drawing>
          <wp:inline distT="0" distB="0" distL="0" distR="0" wp14:anchorId="522563CA" wp14:editId="7F722D99">
            <wp:extent cx="5669280" cy="3200400"/>
            <wp:effectExtent l="0" t="0" r="7620" b="0"/>
            <wp:docPr id="14" name="Рисунок 14" descr="WP_20170504_10_29_49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P_20170504_10_29_49_Pro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5F517" w14:textId="77777777" w:rsidR="0008016E" w:rsidRDefault="0008016E" w:rsidP="0008016E">
      <w:pPr>
        <w:jc w:val="center"/>
      </w:pPr>
      <w:r>
        <w:rPr>
          <w:b/>
        </w:rPr>
        <w:t>Вид потолка и подвесных конструкций</w:t>
      </w:r>
    </w:p>
    <w:p w14:paraId="08982722" w14:textId="77777777" w:rsidR="0008016E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65" w:name="_Toc522209838"/>
      <w:r w:rsidRPr="0053396D">
        <w:rPr>
          <w:spacing w:val="0"/>
          <w:szCs w:val="28"/>
        </w:rPr>
        <w:t>ВНУТРЕННЕЕ ИНЖЕНЕРНОЕ ОБОРУДОВАНИЕ.</w:t>
      </w:r>
      <w:bookmarkEnd w:id="165"/>
    </w:p>
    <w:p w14:paraId="50220A88" w14:textId="77777777" w:rsidR="0008016E" w:rsidRPr="00147AF2" w:rsidRDefault="0008016E" w:rsidP="0008016E">
      <w:pPr>
        <w:pStyle w:val="20"/>
        <w:keepLines/>
        <w:numPr>
          <w:ilvl w:val="1"/>
          <w:numId w:val="58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66" w:name="_Toc522209839"/>
      <w:r w:rsidRPr="00147AF2">
        <w:rPr>
          <w:rFonts w:ascii="Times New Roman" w:hAnsi="Times New Roman"/>
          <w:i w:val="0"/>
          <w:szCs w:val="24"/>
        </w:rPr>
        <w:t>Общие требования</w:t>
      </w:r>
      <w:bookmarkEnd w:id="166"/>
    </w:p>
    <w:p w14:paraId="44FAF2A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Все коммуникации (трубопроводы, кабели, и т.п.) должны прокладываться максимально скрытно за обшивкой стен, потолков или в специально смонтированных коробах с устройством лючков в местах установки вентиляционного оборудования, запорной арматуры, резьбовых соединений, ревизий, спускных кранов и воздушных клапанов.</w:t>
      </w:r>
    </w:p>
    <w:p w14:paraId="6A3CA69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Проекты по разделам: электроснабжение, вентиляция, кондиционирование, отопление, водоснабжение и канализация в обязательном порядке </w:t>
      </w:r>
      <w:r w:rsidRPr="00147AF2">
        <w:rPr>
          <w:b/>
          <w:u w:val="single"/>
        </w:rPr>
        <w:t>согласовать с уполномоченным сотрудником Банка.</w:t>
      </w:r>
    </w:p>
    <w:p w14:paraId="33CF131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проектировании систем вентиляции, отопления, кондиционирования, водоснабжения, канализации и электроснабжения строго руководствоваться действующей нормативной документацией, действующими нормами и правилами в том числе: СНиП 41-01-2003 «Отопление, вентиляция и кондиционирование», СНиП 23-01-99 «Строительная климатология», СНиП 2.08.02-89 «Общественные здания и сооружения», ВНП 001-01 «Здания и сооружения Центрального Банка РФ», ПУЭ, СанПиН 2.2.4.548-96 «Гигиенические требования к микроклимату производственных помещений», СанПиН 2.2.1/2.1.1.1278-03 «Гигиенические требования к естественному, искусственному и совмещенному освещению жилых и общественных зданий», СНиП 23-05-95 «Естественное и искусственное освещение», ГОСТ Р. МЭК 60598-1-2003 «светильники. Общие требования и методы испытаний» и др. нормативные документы.</w:t>
      </w:r>
    </w:p>
    <w:p w14:paraId="2A1B5FD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Произвести обследование помещения на предмет транзитных коммуникаций (отопление, водоснабжение, водоотведение, электроснабжение и т.п.)</w:t>
      </w:r>
    </w:p>
    <w:p w14:paraId="7737E3A9" w14:textId="77777777" w:rsidR="0008016E" w:rsidRPr="00147AF2" w:rsidRDefault="0008016E" w:rsidP="0008016E">
      <w:pPr>
        <w:pStyle w:val="20"/>
        <w:keepLines/>
        <w:numPr>
          <w:ilvl w:val="1"/>
          <w:numId w:val="58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67" w:name="_Toc522209840"/>
      <w:r w:rsidRPr="00147AF2">
        <w:rPr>
          <w:rFonts w:ascii="Times New Roman" w:hAnsi="Times New Roman"/>
          <w:i w:val="0"/>
          <w:szCs w:val="24"/>
        </w:rPr>
        <w:t>Вентиляция и кондиционирование.</w:t>
      </w:r>
      <w:bookmarkEnd w:id="167"/>
      <w:r w:rsidRPr="00147AF2">
        <w:rPr>
          <w:rFonts w:ascii="Times New Roman" w:hAnsi="Times New Roman"/>
          <w:i w:val="0"/>
          <w:szCs w:val="24"/>
        </w:rPr>
        <w:t xml:space="preserve"> </w:t>
      </w:r>
    </w:p>
    <w:p w14:paraId="3625CB9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системе кондиционирования использовать только кондиционеры инверторного типа с функцией работа на «тепло» General Fujitsu.</w:t>
      </w:r>
    </w:p>
    <w:p w14:paraId="62FF7F9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Дренажные помпы должны располагаться в местах доступных для обслуживания и ремонта (в случае установки оборудования в недоступных местах, делается технологический люк достаточных размеров для производства ремонтных работ). </w:t>
      </w:r>
    </w:p>
    <w:p w14:paraId="7ECDF49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Мощность по холоду определить расчётом и согласовать с заказчиком. Место расположения предварительно согласовать с уполномоченным сотрудником Банка.</w:t>
      </w:r>
    </w:p>
    <w:p w14:paraId="3E2CCB3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Все инженерное оборудование, должно иметь сертификаты, паспорта и инструкции по эксплуатации на русском языке.</w:t>
      </w:r>
    </w:p>
    <w:p w14:paraId="577D347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Для предотвращения проникновения холодного воздуха установить над входной дверью воздушно-тепловую завесу, с возможностью регулировки скорости воздушного потока, интенсивности нагрева, систему автоматики и дистанционного управления.</w:t>
      </w:r>
    </w:p>
    <w:p w14:paraId="7953264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Системы кондиционирования должны быть обеспечены автоматической системой отключения при срабатывании пожарной сигнализации.</w:t>
      </w:r>
    </w:p>
    <w:p w14:paraId="05F14D1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санузле предусмотреть обособленную вытяжную вентиляционную систему с механическим побуждением. Вентилятор с производительностью не менее 50м3/ч. Вентилятор использовать с таймером задержки его выключения 2-3 минуты после отключения. Рекомендуемая модель Systemair-BF120T либо аналог.</w:t>
      </w:r>
    </w:p>
    <w:p w14:paraId="15271B3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Вывод вентиляции из сан.узла должен быть обеспечен в общедомовую вентиляцию.</w:t>
      </w:r>
    </w:p>
    <w:p w14:paraId="184CA94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Произвести ревизию вытяжного канала.</w:t>
      </w:r>
    </w:p>
    <w:p w14:paraId="5006285C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подсобном помещении и операционном зале предусмотреть естественный воздухообмен.</w:t>
      </w:r>
    </w:p>
    <w:p w14:paraId="1747340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В операционном зале установить кондиционер инверторного типа с функцией «работа на тепло» General Fujitsu. Мощность по холоду определить расчётом и согласовать с уполномоченным сотрудником Банка. </w:t>
      </w:r>
    </w:p>
    <w:p w14:paraId="21A3CBE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Место расположения кондиционера предварительно согласовать с уполномоченным сотрудником Банка.</w:t>
      </w:r>
    </w:p>
    <w:p w14:paraId="23D160B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Места расположения наружного блока письменно согласовать с Собственником помещения.</w:t>
      </w:r>
    </w:p>
    <w:p w14:paraId="327713A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Наружные блоки кондиционеров устанавливаются с учетом их доступности для обслуживания.</w:t>
      </w:r>
    </w:p>
    <w:p w14:paraId="1D39039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Наружные блоки кондиционеров должны быть защищены от повреждения антивандальными решетками с мелкой сеткой и козырьками заводского изготовления.</w:t>
      </w:r>
    </w:p>
    <w:p w14:paraId="2F4ACA16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rPr>
          <w:noProof/>
        </w:rPr>
        <w:drawing>
          <wp:anchor distT="0" distB="0" distL="114300" distR="114300" simplePos="0" relativeHeight="251694080" behindDoc="0" locked="0" layoutInCell="1" allowOverlap="1" wp14:anchorId="5A4C3207" wp14:editId="382822AA">
            <wp:simplePos x="0" y="0"/>
            <wp:positionH relativeFrom="column">
              <wp:posOffset>1059180</wp:posOffset>
            </wp:positionH>
            <wp:positionV relativeFrom="paragraph">
              <wp:posOffset>104140</wp:posOffset>
            </wp:positionV>
            <wp:extent cx="2392680" cy="2143125"/>
            <wp:effectExtent l="0" t="0" r="7620" b="9525"/>
            <wp:wrapTopAndBottom/>
            <wp:docPr id="167" name="Рисунок 167" descr="антивандальная_реше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антивандальная_решетка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AF2">
        <w:t>Предусмотреть слив конденсата от кондиционеров в систему канализации.</w:t>
      </w:r>
    </w:p>
    <w:p w14:paraId="633783DC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Дренаж от внутренних блоков кондиционеров выполнить из полимерных труб (PP-R PN10) с организацией крепежа на хомутах, предотвращающего их прогиб.</w:t>
      </w:r>
    </w:p>
    <w:p w14:paraId="63CA6EE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Дренажные трубопроводы необходимо прокладывать с уклоном не менее 0,02. От внутренних блоков при необходимости предусмотреть дренажные помпы. </w:t>
      </w:r>
    </w:p>
    <w:p w14:paraId="680D87E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Использовать гибкие шланги и капилляры в качестве магистралей не допускается.</w:t>
      </w:r>
    </w:p>
    <w:p w14:paraId="6A23B00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Обеспечить свободный доступ к дренажной помпе и датчику уровня. Дренажные трубопроводы вывести в существующий канализационный стояк с установкой мокрого гидрозатвора (сифона) и капельной воронки HL21</w:t>
      </w:r>
    </w:p>
    <w:p w14:paraId="7624500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Место подключения дренажа в канализационный стояк должно быть доступным для обслуживания.</w:t>
      </w:r>
    </w:p>
    <w:p w14:paraId="6A1F472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наличии паек на фреоновых трубопроводах, об этом делается отметка с указанием мест паек на чертеже.</w:t>
      </w:r>
    </w:p>
    <w:p w14:paraId="4CF993E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Не допускается (без согласования с Заказчиком) места паяных соединений закладывать в недоступные для контроля места (например: отверстия в стене, штроб).</w:t>
      </w:r>
    </w:p>
    <w:p w14:paraId="1DAD1FD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Внутренние и внешние трассы фреонопроводов теплоизолировать. Участки трассы, находящиеся на улице дополнительно обернуть металлизированным скотчем. Участки трасс, проложенные по фасаду здания, длиной более 1м прокладывать в пластиковом кабель-канале.</w:t>
      </w:r>
    </w:p>
    <w:p w14:paraId="15AABFF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Заказчику должны быть предоставлены следующие акты:</w:t>
      </w:r>
    </w:p>
    <w:p w14:paraId="52941AA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59"/>
        </w:numPr>
        <w:jc w:val="both"/>
      </w:pPr>
      <w:r w:rsidRPr="00147AF2">
        <w:t>Акт сдачи-приемки систем кондиционирования.</w:t>
      </w:r>
    </w:p>
    <w:p w14:paraId="16D09A3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59"/>
        </w:numPr>
        <w:jc w:val="both"/>
      </w:pPr>
      <w:r w:rsidRPr="00147AF2">
        <w:t>Акт освидетельствования скрытых работ монтажа систем вентиляции и кондиционирования.</w:t>
      </w:r>
    </w:p>
    <w:p w14:paraId="5BBA213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59"/>
        </w:numPr>
        <w:jc w:val="both"/>
      </w:pPr>
      <w:r w:rsidRPr="00147AF2">
        <w:t>Акт технической готовности системы кондиционирования.</w:t>
      </w:r>
    </w:p>
    <w:p w14:paraId="0E998CB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59"/>
        </w:numPr>
        <w:jc w:val="both"/>
      </w:pPr>
      <w:r w:rsidRPr="00147AF2">
        <w:t>Акт индивидуального испытания оборудования системы кондиционирования.</w:t>
      </w:r>
    </w:p>
    <w:p w14:paraId="33B7BF0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59"/>
        </w:numPr>
        <w:jc w:val="both"/>
      </w:pPr>
      <w:r w:rsidRPr="00147AF2">
        <w:t>Паспорта вентиляционных систем и систем кондиционирования.</w:t>
      </w:r>
    </w:p>
    <w:p w14:paraId="2B28C0D2" w14:textId="77777777" w:rsidR="0008016E" w:rsidRPr="00147AF2" w:rsidRDefault="0008016E" w:rsidP="0008016E">
      <w:pPr>
        <w:pStyle w:val="20"/>
        <w:keepLines/>
        <w:numPr>
          <w:ilvl w:val="1"/>
          <w:numId w:val="58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68" w:name="_Toc522209841"/>
      <w:r w:rsidRPr="00147AF2">
        <w:rPr>
          <w:rFonts w:ascii="Times New Roman" w:hAnsi="Times New Roman"/>
          <w:i w:val="0"/>
          <w:szCs w:val="24"/>
        </w:rPr>
        <w:t>Отопление</w:t>
      </w:r>
      <w:bookmarkEnd w:id="168"/>
    </w:p>
    <w:p w14:paraId="5579F821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Выполнить ревизию системы отопления в соответствии с методикой, указанной в ВСН 53-86(р) «Правила оценки физического износа жилых зданий».</w:t>
      </w:r>
    </w:p>
    <w:p w14:paraId="4330DA89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По результатам представленного отчета ревизии существующей системы отопления Объекта, согласовать решение с заказчиком о сохранении или замене отопительных приборов, или выполнению других мероприятий касательно улучшения системы отопления. </w:t>
      </w:r>
    </w:p>
    <w:p w14:paraId="443C9DB9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При удовлетворительном техническом состоянии существующих отопительных приборов сохранить их, предусмотрев дополнительно к ним спускные краны и воздухоотводчики. </w:t>
      </w:r>
    </w:p>
    <w:p w14:paraId="647BA7E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Регистры и чугунные радиаторы MC-140 зашить в ГКЛ стенах с установкой декоративных экранов-решеток для доступа к ним. При установке новых алюминиевых, биметаллических или стальных радиаторов скрывать их за декоративными экранами не допускается.</w:t>
      </w:r>
    </w:p>
    <w:p w14:paraId="76E4759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Установить на подоконниках горизонтальные узкие решетки для конвекции воздуха от радиаторов.</w:t>
      </w:r>
    </w:p>
    <w:p w14:paraId="3580490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Под витражными окнами установить отопительные приборы высотой 500мм (или 300мм) на ножках (или с креплением к стене под окном). Выполнить нижнее подключение из пола (или боковое подключение). Рекомендуемый тип: биметаллические, стальные панельные Kermi, Purmo, Henrad, RIFAR.</w:t>
      </w:r>
    </w:p>
    <w:p w14:paraId="157E27F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замене радиаторов отопления, их технические характеристики должны соответствовать требованиям по отоплению Объекта, должны быть пригодными к открытой установке, белого цвета.</w:t>
      </w:r>
    </w:p>
    <w:p w14:paraId="23CF54A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Вновь устраиваемые приборы отопления должен производиться без изменения основной гидравлической схемы подачи теплоносителя; отопительные приборы не закрывать экраном для полноценной работы отопительной системы.</w:t>
      </w:r>
    </w:p>
    <w:p w14:paraId="63EFF13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Трубы отопления использовать стальные, полипропиленовые армированные PN25, или металлопластиковые.</w:t>
      </w:r>
    </w:p>
    <w:p w14:paraId="0705EE0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Радиаторы установить в специальною нишу, для предотвращения утечки тепла в пространство между стеной и стеной из ГКЛ. Для обеспечения нормальной конвекции воздуха приборы отопления устанавливать на высоте не менее 100 мм от низа ниши.</w:t>
      </w:r>
    </w:p>
    <w:p w14:paraId="09893F9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rPr>
          <w:noProof/>
        </w:rPr>
        <w:drawing>
          <wp:anchor distT="0" distB="0" distL="114300" distR="114300" simplePos="0" relativeHeight="251669504" behindDoc="0" locked="0" layoutInCell="1" allowOverlap="1" wp14:anchorId="76C6B1B7" wp14:editId="3F9CB124">
            <wp:simplePos x="0" y="0"/>
            <wp:positionH relativeFrom="column">
              <wp:posOffset>109220</wp:posOffset>
            </wp:positionH>
            <wp:positionV relativeFrom="paragraph">
              <wp:posOffset>922020</wp:posOffset>
            </wp:positionV>
            <wp:extent cx="5497195" cy="4082415"/>
            <wp:effectExtent l="0" t="0" r="825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0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AF2">
        <w:t>На внутренней поверхности наружных стен, находящихся за отопительными приборами, выполнить теплоизоляцию материалом Пенофол 2000 тип С5, обращенным к отопительному прибору стороной, покрытой алюминиевой фольгой (теплоизоляцию выполнить скрыто по отношению к отопительному прибору – не допускается укладка теплоизоляции за пределами отопительных приборов).</w:t>
      </w:r>
    </w:p>
    <w:p w14:paraId="715A1EE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расстановке мебели оставлять расстояние до приборов отопления 10-15 см.</w:t>
      </w:r>
    </w:p>
    <w:p w14:paraId="296199CE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Над открываемой створкой входной двери, горизонтально установить тепловую завесу.</w:t>
      </w:r>
    </w:p>
    <w:p w14:paraId="20564BB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В месте стыковки </w:t>
      </w:r>
      <w:r>
        <w:t>труб установить ревизионный люк</w:t>
      </w:r>
      <w:r w:rsidRPr="00147AF2">
        <w:t xml:space="preserve"> с размерами, обеспечивающими доступ и возможность производства ремонтных работ.</w:t>
      </w:r>
    </w:p>
    <w:p w14:paraId="29A3FAE2" w14:textId="77777777" w:rsidR="0008016E" w:rsidRPr="00147AF2" w:rsidRDefault="0008016E" w:rsidP="0008016E">
      <w:pPr>
        <w:pStyle w:val="20"/>
        <w:keepLines/>
        <w:numPr>
          <w:ilvl w:val="1"/>
          <w:numId w:val="58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69" w:name="_Toc522209842"/>
      <w:r w:rsidRPr="00147AF2">
        <w:rPr>
          <w:rFonts w:ascii="Times New Roman" w:hAnsi="Times New Roman"/>
          <w:i w:val="0"/>
          <w:szCs w:val="24"/>
        </w:rPr>
        <w:t>Водоснабжение и водоотведение</w:t>
      </w:r>
      <w:bookmarkEnd w:id="169"/>
    </w:p>
    <w:p w14:paraId="12DC818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Показания счётчиков на момент передачи записать в 3-х стороннем акте с участием собственника/представителя, сотрудника АО «</w:t>
      </w:r>
      <w:r>
        <w:t>Почта</w:t>
      </w:r>
      <w:r w:rsidRPr="00147AF2">
        <w:t xml:space="preserve"> Банк», представитель ген.подрядчика</w:t>
      </w:r>
    </w:p>
    <w:p w14:paraId="3062C2B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отсутствии на вводе приборов учета ГВС и ХВС, установить новые приборы учета, фильтры грубой очистки, согласовав тип и место установки с водоснабжающими организациями. Произвести пломбировку приборов учета ГВС и ХВС.</w:t>
      </w:r>
    </w:p>
    <w:p w14:paraId="57D4745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Предусмотреть ревизионные лючки для доступа к узлам учета и ревизии канализации обеспечивающих возможность производства ремонтных работ.</w:t>
      </w:r>
    </w:p>
    <w:p w14:paraId="0C801E9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Размеры лючков должны быть достаточными для беспрепятственного снятия показаний с приборов учёта и производства технического обслуживания или замены фильтров грубой очистки.</w:t>
      </w:r>
    </w:p>
    <w:p w14:paraId="2A22AA2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санузле произвести установку унитаза и умывальника с подключением к ГВС, ХВС и канализации.</w:t>
      </w:r>
    </w:p>
    <w:p w14:paraId="0EE55F9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санузле предусмотреть кран с душевым шлангом для набора воды в ведро (для уборки помещений), при отсутствии горячей воды установить бойлер на 10 литров.</w:t>
      </w:r>
    </w:p>
    <w:p w14:paraId="10913F7C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месте стыковки труб установить ревизионный люк с размерами, обеспечивающими доступ и возможность производства ремонтных работ.</w:t>
      </w:r>
    </w:p>
    <w:p w14:paraId="2F3D35CA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  <w:r w:rsidRPr="00147AF2">
        <w:rPr>
          <w:noProof/>
        </w:rPr>
        <w:drawing>
          <wp:inline distT="0" distB="0" distL="0" distR="0" wp14:anchorId="79448F10" wp14:editId="5631429C">
            <wp:extent cx="5939790" cy="4703344"/>
            <wp:effectExtent l="0" t="0" r="3810" b="2540"/>
            <wp:docPr id="168" name="Рисунок 168" descr="C:\Users\stenyushkinam\Downloads\Монтаж водонагрева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enyushkinam\Downloads\Монтаж водонагревателя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0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553A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Трубы для ГВС использовать полипропиленовые с давлением не менее PN20, или металлопластиковые на пресс-фитингах.</w:t>
      </w:r>
    </w:p>
    <w:p w14:paraId="30A6521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rPr>
          <w:noProof/>
        </w:rPr>
        <w:drawing>
          <wp:anchor distT="0" distB="0" distL="114300" distR="114300" simplePos="0" relativeHeight="251659264" behindDoc="0" locked="0" layoutInCell="1" allowOverlap="1" wp14:anchorId="3AD546CB" wp14:editId="2309B7B5">
            <wp:simplePos x="0" y="0"/>
            <wp:positionH relativeFrom="column">
              <wp:posOffset>528955</wp:posOffset>
            </wp:positionH>
            <wp:positionV relativeFrom="paragraph">
              <wp:posOffset>1019175</wp:posOffset>
            </wp:positionV>
            <wp:extent cx="885825" cy="2222500"/>
            <wp:effectExtent l="0" t="0" r="9525" b="6350"/>
            <wp:wrapSquare wrapText="bothSides"/>
            <wp:docPr id="25" name="img-current_picture" descr="&amp;Pcy;&amp;ucy;&amp;rcy;&amp;icy;&amp;fcy;&amp;acy;&amp;jcy;&amp;iecy;&amp;rcy; Ecotronic H1-U4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current_picture" descr="&amp;Pcy;&amp;ucy;&amp;rcy;&amp;icy;&amp;fcy;&amp;acy;&amp;jcy;&amp;iecy;&amp;rcy; Ecotronic H1-U4L"/>
                    <pic:cNvPicPr>
                      <a:picLocks noChangeAspect="1" noChangeArrowheads="1"/>
                    </pic:cNvPicPr>
                  </pic:nvPicPr>
                  <pic:blipFill>
                    <a:blip r:embed="rId48" r:link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AF2">
        <w:t>Произвести подключение пурифайера к холодной водопроводной воде модель Ecotronic H1-U4L. Оборудование закупает подрядчик. При отсутствии холодной воды установить Кулер Ecotronic H1-LCE с двумя бутылями воды. В комплекте к пурифайеру/кулеру должен поставляться стаканодержатель.</w:t>
      </w:r>
    </w:p>
    <w:p w14:paraId="77A8B0FE" w14:textId="77777777" w:rsidR="0008016E" w:rsidRPr="00147AF2" w:rsidRDefault="0008016E" w:rsidP="0008016E">
      <w:pPr>
        <w:jc w:val="both"/>
        <w:rPr>
          <w:lang w:val="en-US"/>
        </w:rPr>
      </w:pPr>
      <w:r w:rsidRPr="00147AF2">
        <w:t xml:space="preserve"> </w:t>
      </w:r>
      <w:r w:rsidRPr="00147AF2">
        <w:tab/>
      </w:r>
      <w:r w:rsidRPr="00147AF2">
        <w:tab/>
      </w:r>
      <w:r w:rsidRPr="00147AF2">
        <w:tab/>
      </w:r>
      <w:r w:rsidRPr="00147AF2">
        <w:tab/>
      </w:r>
      <w:r w:rsidRPr="00147AF2">
        <w:tab/>
      </w:r>
      <w:r w:rsidRPr="00147AF2">
        <w:rPr>
          <w:noProof/>
        </w:rPr>
        <w:drawing>
          <wp:inline distT="0" distB="0" distL="0" distR="0" wp14:anchorId="46D96C0D" wp14:editId="1E130BA3">
            <wp:extent cx="771525" cy="2729452"/>
            <wp:effectExtent l="0" t="0" r="0" b="0"/>
            <wp:docPr id="12" name="Рисунок 5" descr="2432_b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432_bi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94" cy="273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02A7" w14:textId="77777777" w:rsidR="0008016E" w:rsidRPr="00147AF2" w:rsidRDefault="0008016E" w:rsidP="0008016E">
      <w:pPr>
        <w:jc w:val="both"/>
        <w:rPr>
          <w:lang w:val="en-US"/>
        </w:rPr>
      </w:pPr>
      <w:r w:rsidRPr="00147AF2">
        <w:rPr>
          <w:b/>
        </w:rPr>
        <w:t>Пурифайер</w:t>
      </w:r>
      <w:r w:rsidRPr="00147AF2">
        <w:rPr>
          <w:b/>
          <w:lang w:val="en-US"/>
        </w:rPr>
        <w:t xml:space="preserve"> Ecotronic H1-U4L </w:t>
      </w:r>
      <w:r w:rsidRPr="00147AF2">
        <w:rPr>
          <w:b/>
          <w:lang w:val="en-US"/>
        </w:rPr>
        <w:tab/>
      </w:r>
      <w:r w:rsidRPr="00147AF2">
        <w:rPr>
          <w:b/>
          <w:lang w:val="en-US"/>
        </w:rPr>
        <w:tab/>
      </w:r>
      <w:r w:rsidRPr="00147AF2">
        <w:rPr>
          <w:b/>
          <w:lang w:val="en-US"/>
        </w:rPr>
        <w:tab/>
      </w:r>
      <w:r w:rsidRPr="00147AF2">
        <w:rPr>
          <w:b/>
        </w:rPr>
        <w:t>Кулер</w:t>
      </w:r>
      <w:r w:rsidRPr="00147AF2">
        <w:rPr>
          <w:b/>
          <w:lang w:val="en-US"/>
        </w:rPr>
        <w:t xml:space="preserve"> Ecotronic H1-LCE</w:t>
      </w:r>
    </w:p>
    <w:p w14:paraId="5EC1763D" w14:textId="77777777" w:rsidR="0008016E" w:rsidRPr="00147AF2" w:rsidRDefault="0008016E" w:rsidP="0008016E">
      <w:pPr>
        <w:pStyle w:val="10"/>
        <w:tabs>
          <w:tab w:val="clear" w:pos="432"/>
        </w:tabs>
        <w:ind w:left="360" w:firstLine="0"/>
        <w:jc w:val="left"/>
        <w:rPr>
          <w:lang w:val="en-US"/>
        </w:rPr>
      </w:pPr>
    </w:p>
    <w:p w14:paraId="3EE1FD7E" w14:textId="77777777" w:rsidR="0008016E" w:rsidRPr="00147AF2" w:rsidRDefault="0008016E" w:rsidP="0008016E">
      <w:pPr>
        <w:pStyle w:val="10"/>
        <w:numPr>
          <w:ilvl w:val="0"/>
          <w:numId w:val="30"/>
        </w:numPr>
      </w:pPr>
      <w:bookmarkStart w:id="170" w:name="_Toc522209843"/>
      <w:r w:rsidRPr="00147AF2">
        <w:rPr>
          <w:spacing w:val="0"/>
          <w:szCs w:val="28"/>
        </w:rPr>
        <w:t>ЭЛЕКТРОТЕХНИЧЕСКАЯ ЧАСТЬ.</w:t>
      </w:r>
      <w:bookmarkEnd w:id="170"/>
    </w:p>
    <w:p w14:paraId="7EC6A3DC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1" w:name="_Toc522209844"/>
      <w:r w:rsidRPr="00147AF2">
        <w:rPr>
          <w:rFonts w:ascii="Times New Roman" w:hAnsi="Times New Roman"/>
          <w:i w:val="0"/>
          <w:szCs w:val="24"/>
        </w:rPr>
        <w:t>Общие требования</w:t>
      </w:r>
      <w:bookmarkEnd w:id="171"/>
    </w:p>
    <w:p w14:paraId="25892E01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случае необходимости, определяемой на стадии рабочего проекта, предусматривается работа Подрядчика по наружным сетям электроснабжения и получение соответствующего Подрядчиком ТУ на присоединение.</w:t>
      </w:r>
    </w:p>
    <w:p w14:paraId="1AB6923D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Электрооборудование - светильники, сети и электрозащита должны соответствовать категории помещения по электробезопасности, а также по критериям пожаро- и взрывобезопасности.</w:t>
      </w:r>
    </w:p>
    <w:p w14:paraId="6914F8A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Проект электрооборудования, освещения, а также работы по проекту должны выполняться в соответствии с требованиями ПУЭ, СП 31-110-2003 и СНиП РФ. Напряжение сети - 380/220В с глухо-заземленной нейтралью.</w:t>
      </w:r>
    </w:p>
    <w:p w14:paraId="6493742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Выполнить испытания электроустановки силами аттестованной лаборатории. О проведённых испытаниях составить технический отчет с приложением свидетельства о регистрации лаборатории в территориальном органе Ростехнадзора и перечня разрешенных видов испытаний.</w:t>
      </w:r>
    </w:p>
    <w:p w14:paraId="07DD094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Использовать оборудование одной из следующих фирм: АВВ, LEGRAND, SCHNEIDER ELECTRIC, MOELLER</w:t>
      </w:r>
    </w:p>
    <w:p w14:paraId="45BA2A0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Использовать электроустановочные изделия (выключатели и розетки) фирмы “Legrand”, серия “Mozaic”, белого цвета.</w:t>
      </w:r>
    </w:p>
    <w:p w14:paraId="11EB600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Проектная документация подлежит первоочередному согласованию с Заказчиком и арендодателем помещения.</w:t>
      </w:r>
    </w:p>
    <w:p w14:paraId="0DD0C93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До начала проектирования получить у представителя собственника помещения копию договора энергоснабжения, разрешения на мощность, копию акта разграничения балансовой принадлежности, копию акта ввода в эксплуатацию электрической установки;</w:t>
      </w:r>
    </w:p>
    <w:p w14:paraId="1DC2F096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Разработать проект электроснабжения в соответствии с ТЗ; </w:t>
      </w:r>
    </w:p>
    <w:p w14:paraId="5A945C2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Согласовать проект электроснабжения с Заказчиком и с собственником;</w:t>
      </w:r>
    </w:p>
    <w:p w14:paraId="08A0C7E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Согласовать проект электроснабжения в Электросетевой компании, Рос технадзоре и Энергосбытовой компании, если это потребует арендодатель.</w:t>
      </w:r>
    </w:p>
    <w:p w14:paraId="1B207F3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Собрать все сертификаты на электрооборудование, электроустановочные изделия и кабельно-проводниковую продукцию, подлежащие обязательной сертификации;</w:t>
      </w:r>
    </w:p>
    <w:p w14:paraId="48BD4C9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Акты освидетельствования скрытых работ;</w:t>
      </w:r>
    </w:p>
    <w:p w14:paraId="212F9D5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Акты приемки электроосвещения на световой эффект;</w:t>
      </w:r>
    </w:p>
    <w:p w14:paraId="3AB2CDD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Акт о проведении ревизии и маркирования средств учета электроэнергии;</w:t>
      </w:r>
    </w:p>
    <w:p w14:paraId="788FB1C1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Акт приемки узла учета электроэнергии;</w:t>
      </w:r>
    </w:p>
    <w:p w14:paraId="3BA3349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Протокол испытаний крюков для подвески светильников и узлов крепления розеток;</w:t>
      </w:r>
    </w:p>
    <w:p w14:paraId="7F25923E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исполнительные схемы;</w:t>
      </w:r>
    </w:p>
    <w:p w14:paraId="5F684B5C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электротехнический отчет;</w:t>
      </w:r>
    </w:p>
    <w:p w14:paraId="3F1FE58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Предоставить Акты сдачи-приемки электромонтажных работ;</w:t>
      </w:r>
    </w:p>
    <w:p w14:paraId="45B6705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Получить Акт осмотра и Акт допуска в эксплуатацию электроустановок потребителей;</w:t>
      </w:r>
    </w:p>
    <w:p w14:paraId="02FFDDAC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Передать весь пакет документов по электроснабжению Заказчику.</w:t>
      </w:r>
    </w:p>
    <w:p w14:paraId="2CE7C7D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Если не требуется получение дополнительных электрических мощностей, то не требуется выполнение тех вышеперечисленных пунктов, которые имеют прямое отношение к получению дополнительных электрических мощностей.</w:t>
      </w:r>
    </w:p>
    <w:p w14:paraId="52EA00A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Расчет электрических нагрузок согласовать с Заказчиком. Для согласования представить полностью оформленный Рабочий проект, при проектировании учитывать потребление электроборудования КЦ. </w:t>
      </w:r>
    </w:p>
    <w:p w14:paraId="762737EA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Спецификация устанавливаемого оборудования в КЦ</w:t>
      </w:r>
    </w:p>
    <w:p w14:paraId="59990FE1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Электроснабжение осуществить в установленном порядке в соответствии с проектом.</w:t>
      </w:r>
    </w:p>
    <w:p w14:paraId="60031EF3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</w:p>
    <w:p w14:paraId="72C745E9" w14:textId="05F42A6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Предоставить подписанную всю необходимую техническую и исполнительную документацию, требуемую для заключения </w:t>
      </w:r>
      <w:r w:rsidR="009964BC">
        <w:t>д</w:t>
      </w:r>
      <w:r w:rsidRPr="00147AF2">
        <w:t>оговора на потребление-отпуск электроэнергии и подписанные Акта разграничения балансовой и эксплуатационной принадлежности и ответственности сторон. Произвести допуск в эксплуатацию электроустановки с получением Акта осмотра и Акта допуска электроустановки. Всю разрешительную документацию передать Заказчику.</w:t>
      </w:r>
    </w:p>
    <w:tbl>
      <w:tblPr>
        <w:tblStyle w:val="afb"/>
        <w:tblW w:w="0" w:type="auto"/>
        <w:tblInd w:w="1295" w:type="dxa"/>
        <w:tblLook w:val="04A0" w:firstRow="1" w:lastRow="0" w:firstColumn="1" w:lastColumn="0" w:noHBand="0" w:noVBand="1"/>
      </w:tblPr>
      <w:tblGrid>
        <w:gridCol w:w="1583"/>
        <w:gridCol w:w="3210"/>
        <w:gridCol w:w="1701"/>
      </w:tblGrid>
      <w:tr w:rsidR="0008016E" w:rsidRPr="00147AF2" w14:paraId="22FE4AFB" w14:textId="77777777" w:rsidTr="00E10EFE">
        <w:tc>
          <w:tcPr>
            <w:tcW w:w="1583" w:type="dxa"/>
            <w:vAlign w:val="center"/>
          </w:tcPr>
          <w:p w14:paraId="61D20297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№</w:t>
            </w:r>
          </w:p>
        </w:tc>
        <w:tc>
          <w:tcPr>
            <w:tcW w:w="3210" w:type="dxa"/>
            <w:vAlign w:val="center"/>
          </w:tcPr>
          <w:p w14:paraId="50BA39F0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Наименование оборудования</w:t>
            </w:r>
          </w:p>
        </w:tc>
        <w:tc>
          <w:tcPr>
            <w:tcW w:w="1701" w:type="dxa"/>
            <w:vAlign w:val="center"/>
          </w:tcPr>
          <w:p w14:paraId="134D9949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Нагрузка, кВт</w:t>
            </w:r>
          </w:p>
        </w:tc>
      </w:tr>
      <w:tr w:rsidR="0008016E" w:rsidRPr="00147AF2" w14:paraId="38F95871" w14:textId="77777777" w:rsidTr="00E10EFE">
        <w:tc>
          <w:tcPr>
            <w:tcW w:w="1583" w:type="dxa"/>
            <w:vAlign w:val="center"/>
          </w:tcPr>
          <w:p w14:paraId="108F4146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1</w:t>
            </w:r>
          </w:p>
        </w:tc>
        <w:tc>
          <w:tcPr>
            <w:tcW w:w="3210" w:type="dxa"/>
            <w:vAlign w:val="center"/>
          </w:tcPr>
          <w:p w14:paraId="62C7D5D9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Банкомат</w:t>
            </w:r>
          </w:p>
        </w:tc>
        <w:tc>
          <w:tcPr>
            <w:tcW w:w="1701" w:type="dxa"/>
            <w:vAlign w:val="center"/>
          </w:tcPr>
          <w:p w14:paraId="2763C13F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0,5</w:t>
            </w:r>
          </w:p>
        </w:tc>
      </w:tr>
      <w:tr w:rsidR="0008016E" w:rsidRPr="00147AF2" w14:paraId="78C23445" w14:textId="77777777" w:rsidTr="00E10EFE">
        <w:tc>
          <w:tcPr>
            <w:tcW w:w="1583" w:type="dxa"/>
            <w:vAlign w:val="center"/>
          </w:tcPr>
          <w:p w14:paraId="50C2B6A0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2</w:t>
            </w:r>
          </w:p>
        </w:tc>
        <w:tc>
          <w:tcPr>
            <w:tcW w:w="3210" w:type="dxa"/>
            <w:vAlign w:val="center"/>
          </w:tcPr>
          <w:p w14:paraId="58E4EE37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Пурифайр</w:t>
            </w:r>
          </w:p>
        </w:tc>
        <w:tc>
          <w:tcPr>
            <w:tcW w:w="1701" w:type="dxa"/>
            <w:vAlign w:val="center"/>
          </w:tcPr>
          <w:p w14:paraId="6193A8DE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0,5</w:t>
            </w:r>
          </w:p>
        </w:tc>
      </w:tr>
      <w:tr w:rsidR="0008016E" w:rsidRPr="00147AF2" w14:paraId="3A99A56D" w14:textId="77777777" w:rsidTr="00E10EFE">
        <w:tc>
          <w:tcPr>
            <w:tcW w:w="1583" w:type="dxa"/>
            <w:vAlign w:val="center"/>
          </w:tcPr>
          <w:p w14:paraId="4D5C4349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3</w:t>
            </w:r>
          </w:p>
        </w:tc>
        <w:tc>
          <w:tcPr>
            <w:tcW w:w="3210" w:type="dxa"/>
            <w:vAlign w:val="center"/>
          </w:tcPr>
          <w:p w14:paraId="678E2A0C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Тепловая завеса</w:t>
            </w:r>
          </w:p>
        </w:tc>
        <w:tc>
          <w:tcPr>
            <w:tcW w:w="1701" w:type="dxa"/>
            <w:vAlign w:val="center"/>
          </w:tcPr>
          <w:p w14:paraId="53F00917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3</w:t>
            </w:r>
          </w:p>
        </w:tc>
      </w:tr>
      <w:tr w:rsidR="0008016E" w:rsidRPr="00147AF2" w14:paraId="2E021C26" w14:textId="77777777" w:rsidTr="00E10EFE">
        <w:tc>
          <w:tcPr>
            <w:tcW w:w="1583" w:type="dxa"/>
            <w:vAlign w:val="center"/>
          </w:tcPr>
          <w:p w14:paraId="336C19EB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4</w:t>
            </w:r>
          </w:p>
        </w:tc>
        <w:tc>
          <w:tcPr>
            <w:tcW w:w="3210" w:type="dxa"/>
            <w:vAlign w:val="center"/>
          </w:tcPr>
          <w:p w14:paraId="552B259C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Реклама</w:t>
            </w:r>
          </w:p>
        </w:tc>
        <w:tc>
          <w:tcPr>
            <w:tcW w:w="1701" w:type="dxa"/>
            <w:vAlign w:val="center"/>
          </w:tcPr>
          <w:p w14:paraId="734EB852" w14:textId="77777777" w:rsidR="0008016E" w:rsidRPr="0059606D" w:rsidRDefault="0008016E" w:rsidP="00E10EFE">
            <w:pPr>
              <w:keepNext/>
              <w:keepLines/>
              <w:widowControl w:val="0"/>
              <w:jc w:val="center"/>
              <w:rPr>
                <w:lang w:val="en-US"/>
              </w:rPr>
            </w:pPr>
            <w:r>
              <w:rPr>
                <w:lang w:val="en-US"/>
              </w:rPr>
              <w:t>0.5</w:t>
            </w:r>
          </w:p>
        </w:tc>
      </w:tr>
      <w:tr w:rsidR="0008016E" w:rsidRPr="00147AF2" w14:paraId="18C9F27D" w14:textId="77777777" w:rsidTr="00E10EFE">
        <w:tc>
          <w:tcPr>
            <w:tcW w:w="1583" w:type="dxa"/>
            <w:vAlign w:val="center"/>
          </w:tcPr>
          <w:p w14:paraId="21FEA91C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5</w:t>
            </w:r>
          </w:p>
        </w:tc>
        <w:tc>
          <w:tcPr>
            <w:tcW w:w="3210" w:type="dxa"/>
            <w:vAlign w:val="center"/>
          </w:tcPr>
          <w:p w14:paraId="41AA5FB4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СКС</w:t>
            </w:r>
          </w:p>
        </w:tc>
        <w:tc>
          <w:tcPr>
            <w:tcW w:w="1701" w:type="dxa"/>
            <w:vAlign w:val="center"/>
          </w:tcPr>
          <w:p w14:paraId="40264FA3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0,8</w:t>
            </w:r>
          </w:p>
        </w:tc>
      </w:tr>
      <w:tr w:rsidR="0008016E" w:rsidRPr="00147AF2" w14:paraId="1C201DDD" w14:textId="77777777" w:rsidTr="00E10EFE">
        <w:tc>
          <w:tcPr>
            <w:tcW w:w="1583" w:type="dxa"/>
            <w:vAlign w:val="center"/>
          </w:tcPr>
          <w:p w14:paraId="166869D3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6</w:t>
            </w:r>
          </w:p>
        </w:tc>
        <w:tc>
          <w:tcPr>
            <w:tcW w:w="3210" w:type="dxa"/>
            <w:vAlign w:val="center"/>
          </w:tcPr>
          <w:p w14:paraId="3EB070E9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ОПС</w:t>
            </w:r>
          </w:p>
        </w:tc>
        <w:tc>
          <w:tcPr>
            <w:tcW w:w="1701" w:type="dxa"/>
            <w:vAlign w:val="center"/>
          </w:tcPr>
          <w:p w14:paraId="11E86966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0,6</w:t>
            </w:r>
          </w:p>
        </w:tc>
      </w:tr>
      <w:tr w:rsidR="0008016E" w:rsidRPr="00147AF2" w14:paraId="74442DA5" w14:textId="77777777" w:rsidTr="00E10EFE">
        <w:tc>
          <w:tcPr>
            <w:tcW w:w="1583" w:type="dxa"/>
            <w:vAlign w:val="center"/>
          </w:tcPr>
          <w:p w14:paraId="1726566B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7</w:t>
            </w:r>
          </w:p>
        </w:tc>
        <w:tc>
          <w:tcPr>
            <w:tcW w:w="3210" w:type="dxa"/>
            <w:vAlign w:val="center"/>
          </w:tcPr>
          <w:p w14:paraId="34CE0403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МФУ</w:t>
            </w:r>
          </w:p>
        </w:tc>
        <w:tc>
          <w:tcPr>
            <w:tcW w:w="1701" w:type="dxa"/>
            <w:vAlign w:val="center"/>
          </w:tcPr>
          <w:p w14:paraId="5E7CC952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0,6</w:t>
            </w:r>
          </w:p>
        </w:tc>
      </w:tr>
      <w:tr w:rsidR="0008016E" w:rsidRPr="00147AF2" w14:paraId="1F53E8A0" w14:textId="77777777" w:rsidTr="00E10EFE">
        <w:tc>
          <w:tcPr>
            <w:tcW w:w="1583" w:type="dxa"/>
            <w:vAlign w:val="center"/>
          </w:tcPr>
          <w:p w14:paraId="7698117E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8</w:t>
            </w:r>
          </w:p>
        </w:tc>
        <w:tc>
          <w:tcPr>
            <w:tcW w:w="3210" w:type="dxa"/>
            <w:vAlign w:val="center"/>
          </w:tcPr>
          <w:p w14:paraId="42E40709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Рабочее место</w:t>
            </w:r>
          </w:p>
        </w:tc>
        <w:tc>
          <w:tcPr>
            <w:tcW w:w="1701" w:type="dxa"/>
            <w:vAlign w:val="center"/>
          </w:tcPr>
          <w:p w14:paraId="40EEAC47" w14:textId="77777777" w:rsidR="0008016E" w:rsidRPr="00147AF2" w:rsidRDefault="0008016E" w:rsidP="00E10EFE">
            <w:pPr>
              <w:keepNext/>
              <w:keepLines/>
              <w:widowControl w:val="0"/>
              <w:jc w:val="center"/>
            </w:pPr>
            <w:r w:rsidRPr="00147AF2">
              <w:t>0,4</w:t>
            </w:r>
          </w:p>
        </w:tc>
      </w:tr>
    </w:tbl>
    <w:p w14:paraId="71100AE1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2" w:name="_Toc522209845"/>
      <w:r w:rsidRPr="00147AF2">
        <w:rPr>
          <w:rFonts w:ascii="Times New Roman" w:hAnsi="Times New Roman"/>
          <w:i w:val="0"/>
          <w:szCs w:val="24"/>
        </w:rPr>
        <w:t>Учет энергии</w:t>
      </w:r>
      <w:bookmarkEnd w:id="172"/>
    </w:p>
    <w:p w14:paraId="0F7E41E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Прибор учета электроэнергии сохранить, установить в отдельный щит, запираемый на замок, с возможностью их пломбирования.</w:t>
      </w:r>
    </w:p>
    <w:p w14:paraId="79B28DE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Место установки ЩУР и щитов распределительных определить в соответствии с согласованным проектом.</w:t>
      </w:r>
    </w:p>
    <w:p w14:paraId="51FA10E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Любые работы, связанные с нарушениями монтажа узла учета (в том числе коммутирующих устройств, счетчика, трансформаторов тока) и пломбирования устройств узла учета (коммутирующих устройств, клеммников трансформаторов тока, испытательных коробок, переходных коробок, защитных крышек), выполнять только при условии согласования с Арендодателем и энергоснабжающей (энергосбытовой) организацией (п.2.11.16. Правил технической эксплуатации электроустановок потребителей). Существующий прибор учета электроэнергии, указанный в договоре электроснабжения и приложениях, сохранить, если проектом, согласованным с энергоснабжающей (энергосбытовой) организацией, его замена в реконструированной электроустановке не предусмотрена. </w:t>
      </w:r>
    </w:p>
    <w:p w14:paraId="0168882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Прибор учета и вводной автомат установить в отдельный щит, запираемый на замок, с возможностью пломбирования щита и наличием прозрачного окошка для снятия показаний без вскрытия пломбы.</w:t>
      </w:r>
    </w:p>
    <w:p w14:paraId="223C062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случае необходимости замены счетчика, уведомить об этом уполномоченного представителя Заказчика.</w:t>
      </w:r>
    </w:p>
    <w:p w14:paraId="73C4D2AB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Схема установки, тип счетчика, модель согласовываются с энергосбытовой организацией. </w:t>
      </w:r>
    </w:p>
    <w:p w14:paraId="60D2E0EB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  <w:r w:rsidRPr="00147AF2">
        <w:rPr>
          <w:noProof/>
        </w:rPr>
        <w:drawing>
          <wp:inline distT="0" distB="0" distL="0" distR="0" wp14:anchorId="5BB228AE" wp14:editId="5CCF8B74">
            <wp:extent cx="4143375" cy="2057400"/>
            <wp:effectExtent l="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B841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устройстве узла учета для внутренних нужд установить счетчик марки Меркурий 230 однотарифный.</w:t>
      </w:r>
    </w:p>
    <w:p w14:paraId="75D755B2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На вводах применить автоматы, с установкой по току номинального потребления</w:t>
      </w:r>
    </w:p>
    <w:p w14:paraId="60FF8AB8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отсутствие необходимости пломбировки узла учета, получить письменное подтверждение от собственника.</w:t>
      </w:r>
    </w:p>
    <w:p w14:paraId="467994D4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3" w:name="_Toc522209846"/>
      <w:r w:rsidRPr="00147AF2">
        <w:rPr>
          <w:rFonts w:ascii="Times New Roman" w:hAnsi="Times New Roman"/>
          <w:i w:val="0"/>
          <w:szCs w:val="24"/>
        </w:rPr>
        <w:t>Энергоснабжение</w:t>
      </w:r>
      <w:bookmarkEnd w:id="173"/>
    </w:p>
    <w:p w14:paraId="414F56A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Схема электроснабжения должна иметь устройство заземления для обеспечения надежной работы компьютеров, компьютерных сетей, оборудования систем безопасности и другой оргтехники.</w:t>
      </w:r>
    </w:p>
    <w:p w14:paraId="1BBBB25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Распределительный щит должн иметь фазные шины (А, В, С), шину </w:t>
      </w:r>
      <w:r w:rsidRPr="00147AF2">
        <w:sym w:font="Symbol" w:char="F0B2"/>
      </w:r>
      <w:r w:rsidRPr="00147AF2">
        <w:t>N</w:t>
      </w:r>
      <w:r w:rsidRPr="00147AF2">
        <w:sym w:font="Symbol" w:char="F0B2"/>
      </w:r>
      <w:r w:rsidRPr="00147AF2">
        <w:t xml:space="preserve"> (изолированную от корпуса), шину </w:t>
      </w:r>
      <w:r w:rsidRPr="00147AF2">
        <w:sym w:font="Symbol" w:char="F0B2"/>
      </w:r>
      <w:r w:rsidRPr="00147AF2">
        <w:t>РЕ</w:t>
      </w:r>
      <w:r w:rsidRPr="00147AF2">
        <w:sym w:font="Symbol" w:char="F0B2"/>
      </w:r>
      <w:r w:rsidRPr="00147AF2">
        <w:t xml:space="preserve">. Защитные проводники должны быть присоединены на шину </w:t>
      </w:r>
      <w:r w:rsidRPr="00147AF2">
        <w:sym w:font="Symbol" w:char="F0B2"/>
      </w:r>
      <w:r w:rsidRPr="00147AF2">
        <w:t>РЕ</w:t>
      </w:r>
      <w:r w:rsidRPr="00147AF2">
        <w:sym w:font="Symbol" w:char="F0B2"/>
      </w:r>
      <w:r w:rsidRPr="00147AF2">
        <w:t xml:space="preserve">, а рабочие нулевые проводники – на изолированную шину </w:t>
      </w:r>
      <w:r w:rsidRPr="00147AF2">
        <w:sym w:font="Symbol" w:char="F0B2"/>
      </w:r>
      <w:r w:rsidRPr="00147AF2">
        <w:t>N</w:t>
      </w:r>
      <w:r w:rsidRPr="00147AF2">
        <w:sym w:font="Symbol" w:char="F0B2"/>
      </w:r>
      <w:r w:rsidRPr="00147AF2">
        <w:t xml:space="preserve">. </w:t>
      </w:r>
      <w:r w:rsidRPr="00147AF2">
        <w:rPr>
          <w:b/>
          <w:u w:val="single"/>
        </w:rPr>
        <w:t xml:space="preserve">Шины </w:t>
      </w:r>
      <w:r w:rsidRPr="00147AF2">
        <w:rPr>
          <w:b/>
          <w:u w:val="single"/>
        </w:rPr>
        <w:sym w:font="Symbol" w:char="F0B2"/>
      </w:r>
      <w:r w:rsidRPr="00147AF2">
        <w:rPr>
          <w:b/>
          <w:u w:val="single"/>
        </w:rPr>
        <w:t>N</w:t>
      </w:r>
      <w:r w:rsidRPr="00147AF2">
        <w:rPr>
          <w:b/>
          <w:u w:val="single"/>
        </w:rPr>
        <w:sym w:font="Symbol" w:char="F0B2"/>
      </w:r>
      <w:r w:rsidRPr="00147AF2">
        <w:rPr>
          <w:b/>
          <w:u w:val="single"/>
        </w:rPr>
        <w:t xml:space="preserve"> и </w:t>
      </w:r>
      <w:r w:rsidRPr="00147AF2">
        <w:rPr>
          <w:b/>
          <w:u w:val="single"/>
        </w:rPr>
        <w:sym w:font="Symbol" w:char="F0B2"/>
      </w:r>
      <w:r w:rsidRPr="00147AF2">
        <w:rPr>
          <w:b/>
          <w:u w:val="single"/>
        </w:rPr>
        <w:t>РЕ</w:t>
      </w:r>
      <w:r w:rsidRPr="00147AF2">
        <w:rPr>
          <w:b/>
          <w:u w:val="single"/>
        </w:rPr>
        <w:sym w:font="Symbol" w:char="F0B2"/>
      </w:r>
      <w:r w:rsidRPr="00147AF2">
        <w:rPr>
          <w:b/>
          <w:u w:val="single"/>
        </w:rPr>
        <w:t xml:space="preserve"> на распределительном щите вместе не соединять!</w:t>
      </w:r>
    </w:p>
    <w:p w14:paraId="0AB46DA6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Проектом предусмотреть вновь монтируемое ВРУ Клиентского центра. Заведение в клиентский центр питающего кабеля ВВГнг LS 5х10.</w:t>
      </w:r>
    </w:p>
    <w:p w14:paraId="46DF30D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Распределительные линии выполнить медными пятипроводными (А, В, С, N, РЕ). Групповые линии до потребителей выполнить медными трёхпроводными (для однофазных потребителей) и пятипроводными (для трехфазных потребителей) кабелями с изоляцией с низким дымовыделением, нераспространяющей горения.</w:t>
      </w:r>
    </w:p>
    <w:p w14:paraId="7B60FF5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формировании групповых линий электрических щитов необходимо соблюдать равномерное распределение нагрузок между фазами сети. Разница в токах наиболее и наименее загруженных фаз не должна превышать 30% в пределах одного щита и 15% - в начале питающей линии.</w:t>
      </w:r>
    </w:p>
    <w:p w14:paraId="5330B400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B94E47">
        <w:t xml:space="preserve">Провода распределительной сети должны иметь расцветку в соответствии с ГОСТ Р 50462: </w:t>
      </w:r>
      <w:r w:rsidRPr="00B94E47">
        <w:sym w:font="Symbol" w:char="F0B2"/>
      </w:r>
      <w:r w:rsidRPr="00B94E47">
        <w:t>РЕ</w:t>
      </w:r>
      <w:r w:rsidRPr="00B94E47">
        <w:sym w:font="Symbol" w:char="F0B2"/>
      </w:r>
      <w:r w:rsidRPr="00B94E47">
        <w:t xml:space="preserve"> - желто-зеленый, </w:t>
      </w:r>
      <w:r w:rsidRPr="00B94E47">
        <w:sym w:font="Symbol" w:char="F0B2"/>
      </w:r>
      <w:r w:rsidRPr="00B94E47">
        <w:t>N</w:t>
      </w:r>
      <w:r w:rsidRPr="00B94E47">
        <w:sym w:font="Symbol" w:char="F0B2"/>
      </w:r>
      <w:r w:rsidRPr="00B94E47">
        <w:t xml:space="preserve"> - синий, голубой, фазы А - </w:t>
      </w:r>
      <w:r>
        <w:t>коричневый</w:t>
      </w:r>
      <w:r w:rsidRPr="00B94E47">
        <w:t xml:space="preserve">, фазы В - </w:t>
      </w:r>
      <w:r>
        <w:t>черный</w:t>
      </w:r>
      <w:r w:rsidRPr="00B94E47">
        <w:t xml:space="preserve">, фазы С – </w:t>
      </w:r>
      <w:r>
        <w:t>серый</w:t>
      </w:r>
      <w:r w:rsidRPr="00B94E47">
        <w:t>.</w:t>
      </w:r>
    </w:p>
    <w:p w14:paraId="0E764689" w14:textId="77777777" w:rsidR="0008016E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>
        <w:t>Необходимо укомплектовать каждый электрощит диэлектрическим ковриком.</w:t>
      </w:r>
    </w:p>
    <w:p w14:paraId="6A7CA3C6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При необходимости выполнить повторное заземление нулевого рабочего проводника и выполнить переход от системы TN-C к системе TN-C-S. В распределительном щите выполнить главный заземляющий зажим (шину) в соответствии с п. 1.7.119, 1.7.120 и рис. 1.7.7 ПУЭ. </w:t>
      </w:r>
    </w:p>
    <w:p w14:paraId="4AA3D100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Все автоматы, УЗО, отключающие устройства, а также сами шкафы должны быть обозначены и пронумерованы, и номера должны быть вынесены в отдельный список (на двери электрощита) с наименованием и расшифровкой назначения каждого устройства.</w:t>
      </w:r>
    </w:p>
    <w:p w14:paraId="0995C05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После окончания монтажных работ все отходящие линии потребителей должны быть расписаны на щитах с указанием потребителей (освещение, розетки и т. д.), а также номеров и названий комнат. Например: </w:t>
      </w:r>
      <w:r w:rsidRPr="00147AF2">
        <w:sym w:font="Symbol" w:char="F0B2"/>
      </w:r>
      <w:r w:rsidRPr="00147AF2">
        <w:t>Операционный зал. Принтеры.</w:t>
      </w:r>
      <w:r w:rsidRPr="00147AF2">
        <w:sym w:font="Symbol" w:char="F0B2"/>
      </w:r>
      <w:r w:rsidRPr="00147AF2">
        <w:t xml:space="preserve"> и т. д. Обязательна маркировка автоматических выключателей в соответствии с проектом и наличие в каждом щите однолинейной схемы из согласованного проекта.</w:t>
      </w:r>
    </w:p>
    <w:p w14:paraId="50FFE307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Сети электроснабжения прокладывать в трубах ПВХ и лотках (удовлетворяющих требованиям пожарной безопасности), кабелем не распространяющем горение, с пониженным дымо- и газовыделением.</w:t>
      </w:r>
    </w:p>
    <w:p w14:paraId="03B56A33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 xml:space="preserve">При монтаже блоков розеток рабочих мест из двух и более розеток, а также при монтаже светильников допускается соединение шлейфом (магистральная схема) фазных и нулевых рабочих проводников при условии, что контактные клеммы розеток и светильников позволяют вместить две жилы проводников. Тип и сечение проводников перемычек должны соответствовать проводникам основной питающей линии. При этом нулевой защитный проводник соединять шлейфом </w:t>
      </w:r>
      <w:r w:rsidRPr="00147AF2">
        <w:rPr>
          <w:b/>
          <w:u w:val="single"/>
        </w:rPr>
        <w:t>не допускается</w:t>
      </w:r>
      <w:r w:rsidRPr="00147AF2">
        <w:t>! Соединение нулевого защитного проводника с защитными контактами розеток и светильников осуществляется с помощью ответвлений (по радиальной схеме) посредством специальных клеммников как указано на схемах ниже. Клеммник располагается в установочной коробке головной (первой) розетки (для блоков розеток) или в корпусе. При питании освещения все соединения располагаются в распаячных коробках.</w:t>
      </w:r>
    </w:p>
    <w:p w14:paraId="61B7D428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  <w:r w:rsidRPr="00147AF2">
        <w:rPr>
          <w:noProof/>
        </w:rPr>
        <w:drawing>
          <wp:inline distT="0" distB="0" distL="0" distR="0" wp14:anchorId="2125BEBA" wp14:editId="4012BA64">
            <wp:extent cx="2657475" cy="2371725"/>
            <wp:effectExtent l="0" t="0" r="9525" b="9525"/>
            <wp:docPr id="170" name="Рисунок 170" descr="Соединение РЕ-провод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оединение РЕ-проводников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/>
                    <a:srcRect r="56391"/>
                    <a:stretch/>
                  </pic:blipFill>
                  <pic:spPr bwMode="auto">
                    <a:xfrm>
                      <a:off x="0" y="0"/>
                      <a:ext cx="2656764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2F41F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  <w:r w:rsidRPr="00147AF2">
        <w:rPr>
          <w:noProof/>
        </w:rPr>
        <w:drawing>
          <wp:inline distT="0" distB="0" distL="0" distR="0" wp14:anchorId="2985597C" wp14:editId="7BC6A4A3">
            <wp:extent cx="5362575" cy="3152775"/>
            <wp:effectExtent l="0" t="0" r="9525" b="9525"/>
            <wp:docPr id="5" name="Рисунок 5" descr="подключение розеток шлейф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подключение розеток шлейфом"/>
                    <pic:cNvPicPr>
                      <a:picLocks noChangeAspect="1" noChangeArrowheads="1"/>
                    </pic:cNvPicPr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C3130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</w:p>
    <w:p w14:paraId="1AA7D5CE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Выполнить защиту дифавтоматами следующих групп электросети:</w:t>
      </w:r>
    </w:p>
    <w:p w14:paraId="33C211BC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стол операциониста (1 стол – 1 автомат; 2 стола – два автомата; 3 стола 2 автомата; 4 стола – 2 автомата);</w:t>
      </w:r>
    </w:p>
    <w:p w14:paraId="372F213B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стойка встречающего;</w:t>
      </w:r>
    </w:p>
    <w:p w14:paraId="261A964C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принтеры;</w:t>
      </w:r>
    </w:p>
    <w:p w14:paraId="6504AE7C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бытовые розетки;</w:t>
      </w:r>
    </w:p>
    <w:p w14:paraId="7FA6B2D2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банкомат;</w:t>
      </w:r>
    </w:p>
    <w:p w14:paraId="39271215" w14:textId="77777777" w:rsidR="0008016E" w:rsidRPr="00147AF2" w:rsidRDefault="0008016E" w:rsidP="0008016E">
      <w:pPr>
        <w:pStyle w:val="af5"/>
        <w:numPr>
          <w:ilvl w:val="0"/>
          <w:numId w:val="61"/>
        </w:numPr>
        <w:shd w:val="clear" w:color="auto" w:fill="FFFFFF"/>
        <w:spacing w:after="200" w:line="278" w:lineRule="exact"/>
        <w:ind w:left="851"/>
        <w:jc w:val="both"/>
      </w:pPr>
      <w:r w:rsidRPr="00147AF2">
        <w:t>шкаф СКС.</w:t>
      </w:r>
    </w:p>
    <w:p w14:paraId="2AED89C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 выборе аппаратов защиты учесть селективность. Внутренняя сеть электроснабжения должна быть выполнена медным кабелем типа ВВГнгLS сечением не менее 2,5 мм2 (для 3-х фазных потребителей – 5-ти жильная (А, В, С, N, РЕ), для однофазных потребителей – 3-х жильная). Электропитание освещения выполнить 3-х жильным медным кабелем (минимальное сечение 1,5 мм2)</w:t>
      </w:r>
    </w:p>
    <w:p w14:paraId="75CB11BF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Плотность монтажа в распределительных щитах должна обеспечивать возможность измерения тока нагрузки в линиях потребителей.</w:t>
      </w:r>
    </w:p>
    <w:p w14:paraId="0A74BBA9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В электрощите установить дополнительно 2-а автомата номиналом 16А (резерв).</w:t>
      </w:r>
    </w:p>
    <w:p w14:paraId="3B4FEBD5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t>Применять электрические розетки европейского типа с двумя боковыми заземляющими контактами (T10-G: CEE 7 Shuko).</w:t>
      </w:r>
    </w:p>
    <w:p w14:paraId="04170F04" w14:textId="77777777" w:rsidR="0008016E" w:rsidRPr="00147AF2" w:rsidRDefault="0008016E" w:rsidP="0008016E">
      <w:pPr>
        <w:pStyle w:val="af5"/>
        <w:keepNext/>
        <w:keepLines/>
        <w:widowControl w:val="0"/>
        <w:numPr>
          <w:ilvl w:val="0"/>
          <w:numId w:val="44"/>
        </w:numPr>
        <w:ind w:left="426"/>
        <w:jc w:val="both"/>
      </w:pPr>
      <w:r w:rsidRPr="00147AF2"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0EA70312" wp14:editId="382D74C6">
            <wp:simplePos x="0" y="0"/>
            <wp:positionH relativeFrom="column">
              <wp:posOffset>920750</wp:posOffset>
            </wp:positionH>
            <wp:positionV relativeFrom="paragraph">
              <wp:posOffset>411480</wp:posOffset>
            </wp:positionV>
            <wp:extent cx="4449445" cy="2966085"/>
            <wp:effectExtent l="0" t="0" r="8255" b="5715"/>
            <wp:wrapTopAndBottom/>
            <wp:docPr id="22" name="Рисунок 22" descr="K:\444\ТЗ\DSC07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444\ТЗ\DSC0798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AF2">
        <w:t>Силовые линии в щите должны быть промаркированы с указанием группы, марки кабеля, длинны кабеля.</w:t>
      </w:r>
    </w:p>
    <w:p w14:paraId="03A7CE9E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center"/>
      </w:pPr>
      <w:r w:rsidRPr="00147AF2">
        <w:rPr>
          <w:b/>
        </w:rPr>
        <w:t>Вид маркировки кабеля</w:t>
      </w:r>
    </w:p>
    <w:p w14:paraId="57AE45C9" w14:textId="77777777" w:rsidR="0008016E" w:rsidRPr="00147AF2" w:rsidRDefault="0008016E" w:rsidP="0008016E">
      <w:pPr>
        <w:pStyle w:val="af5"/>
        <w:keepNext/>
        <w:keepLines/>
        <w:widowControl w:val="0"/>
        <w:ind w:left="426"/>
        <w:jc w:val="both"/>
      </w:pPr>
    </w:p>
    <w:p w14:paraId="53B8074F" w14:textId="77777777" w:rsidR="0008016E" w:rsidRPr="00147AF2" w:rsidRDefault="0008016E" w:rsidP="0008016E">
      <w:pPr>
        <w:spacing w:before="120"/>
        <w:ind w:left="357"/>
        <w:rPr>
          <w:b/>
        </w:rPr>
      </w:pPr>
    </w:p>
    <w:p w14:paraId="55FD52FD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both"/>
      </w:pPr>
    </w:p>
    <w:p w14:paraId="7265A653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4" w:name="_Toc522209847"/>
      <w:r w:rsidRPr="00147AF2">
        <w:rPr>
          <w:rFonts w:ascii="Times New Roman" w:hAnsi="Times New Roman"/>
          <w:i w:val="0"/>
          <w:szCs w:val="24"/>
        </w:rPr>
        <w:t>Реклама, требования к установке рекламы.</w:t>
      </w:r>
      <w:bookmarkEnd w:id="174"/>
    </w:p>
    <w:p w14:paraId="40AAA601" w14:textId="77777777" w:rsidR="0008016E" w:rsidRPr="00147AF2" w:rsidRDefault="0008016E" w:rsidP="0008016E">
      <w:pPr>
        <w:ind w:left="360"/>
        <w:jc w:val="both"/>
        <w:rPr>
          <w:b/>
        </w:rPr>
      </w:pPr>
      <w:r w:rsidRPr="00147AF2">
        <w:t>Поставку и установку рекламных вывесок и указателей обеспечивает Заказчик в сроки, установленные План - графиком производства Работ.</w:t>
      </w:r>
    </w:p>
    <w:p w14:paraId="6DAF44E9" w14:textId="77777777" w:rsidR="0008016E" w:rsidRPr="00147AF2" w:rsidRDefault="0008016E" w:rsidP="0008016E">
      <w:pPr>
        <w:ind w:left="360"/>
        <w:jc w:val="both"/>
        <w:rPr>
          <w:b/>
        </w:rPr>
      </w:pPr>
      <w:r w:rsidRPr="00147AF2">
        <w:t>Для подключения к электропитанию системы освещения рекламных вывесок и указателей Подрядчику необходимо:</w:t>
      </w:r>
    </w:p>
    <w:p w14:paraId="77F38299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Установить выводы электропитания для подключения рекламных вывесок на фасаде </w:t>
      </w:r>
      <w:r w:rsidRPr="00147AF2">
        <w:rPr>
          <w:b/>
          <w:bCs/>
          <w:u w:val="single"/>
        </w:rPr>
        <w:t xml:space="preserve">на месте указанном в макете привязке </w:t>
      </w:r>
      <w:r w:rsidRPr="00147AF2">
        <w:t xml:space="preserve">с надписью – «реклама </w:t>
      </w:r>
      <w:r>
        <w:t>Почта</w:t>
      </w:r>
      <w:r w:rsidRPr="00147AF2">
        <w:t xml:space="preserve"> банка».</w:t>
      </w:r>
    </w:p>
    <w:p w14:paraId="53E60D69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Если на фасаде здания планируется установка более 2 или 3 световых РК находящихся друг от друга на расстоянии более 1 метра, то у каждого короба должна быть распаячная коробка (степень защиты IP65) с питающим проводом.</w:t>
      </w:r>
    </w:p>
    <w:p w14:paraId="3B9D494A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На распаячной коробке нанести надпись несмывающимся маркером «</w:t>
      </w:r>
      <w:r>
        <w:t>Почта</w:t>
      </w:r>
      <w:r w:rsidRPr="00147AF2">
        <w:t xml:space="preserve"> Банк»</w:t>
      </w:r>
    </w:p>
    <w:p w14:paraId="1C11750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Вывод электропитания осуществить кабелем 3*2,5, от отдельного автоматического выключателя 16А; </w:t>
      </w:r>
    </w:p>
    <w:p w14:paraId="64C42D0A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В процессе согласования с Заказчиком проектной документации, и входной группы уточнить места выводов электропитания и величину потребляемой электрической мощности (ориентировочная мощность – </w:t>
      </w:r>
      <w:r>
        <w:t>0,5</w:t>
      </w:r>
      <w:r w:rsidRPr="00147AF2">
        <w:t xml:space="preserve"> кВт);</w:t>
      </w:r>
    </w:p>
    <w:p w14:paraId="5500D71C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Установить в электрощите реле времени для обеспечения автоматического включения подсветки рекламных вывесок в темное время суток. Рекомендуется использовать суточное реле времени («Реле времени электромеханическое суточное») АВВ AT3R.</w:t>
      </w:r>
      <w:r w:rsidRPr="00147AF2">
        <w:rPr>
          <w:noProof/>
        </w:rPr>
        <w:t xml:space="preserve"> </w:t>
      </w:r>
    </w:p>
    <w:p w14:paraId="1C493E64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Запрещено делать розетки, выключатели и короба на стене бренда, если они не прикрываются световым коробом</w:t>
      </w:r>
      <w:r>
        <w:t xml:space="preserve"> и не имеют степень защиты IP65</w:t>
      </w:r>
      <w:r w:rsidRPr="00147AF2">
        <w:t>.</w:t>
      </w:r>
    </w:p>
    <w:p w14:paraId="40EB476A" w14:textId="77777777" w:rsidR="0008016E" w:rsidRPr="00147AF2" w:rsidRDefault="0008016E" w:rsidP="0008016E">
      <w:pPr>
        <w:pStyle w:val="22"/>
        <w:jc w:val="both"/>
        <w:rPr>
          <w:szCs w:val="24"/>
        </w:rPr>
      </w:pPr>
      <w:r w:rsidRPr="00147AF2">
        <w:rPr>
          <w:b/>
          <w:szCs w:val="24"/>
        </w:rPr>
        <w:t>Установить диапазон включения и выключения рекламной вывески:</w:t>
      </w:r>
    </w:p>
    <w:p w14:paraId="1D1F731E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 01 марта по 01 октября вывески должны гореть с 20:00 до 08:00 (Летний режим).</w:t>
      </w:r>
    </w:p>
    <w:p w14:paraId="5A9015EC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 01 октября по 01 марта с 17:00 до 10:00 (Зимний режим)</w:t>
      </w:r>
    </w:p>
    <w:p w14:paraId="64A5D846" w14:textId="77777777" w:rsidR="0008016E" w:rsidRDefault="0008016E" w:rsidP="0008016E">
      <w:pPr>
        <w:ind w:left="180"/>
        <w:jc w:val="both"/>
        <w:rPr>
          <w:b/>
          <w:bCs/>
          <w:iCs/>
        </w:rPr>
      </w:pPr>
    </w:p>
    <w:p w14:paraId="4966D197" w14:textId="77777777" w:rsidR="0008016E" w:rsidRPr="00DD4679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5" w:name="_Toc522209848"/>
      <w:r w:rsidRPr="00DD4679">
        <w:rPr>
          <w:rFonts w:ascii="Times New Roman" w:hAnsi="Times New Roman"/>
          <w:i w:val="0"/>
          <w:szCs w:val="24"/>
        </w:rPr>
        <w:t>Световые короба – Лайтбокс</w:t>
      </w:r>
      <w:bookmarkEnd w:id="175"/>
    </w:p>
    <w:p w14:paraId="088377BC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>
        <w:t xml:space="preserve">Проложить кабель </w:t>
      </w:r>
      <w:r w:rsidRPr="00963915">
        <w:t>ВВГнг-LS сечением 3*1,5 мм2</w:t>
      </w:r>
    </w:p>
    <w:p w14:paraId="36950DA9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>
        <w:t>Предусмотреть отдельный автомат в электрическом щите.</w:t>
      </w:r>
    </w:p>
    <w:p w14:paraId="0F39E63D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>
        <w:t>В месте установки облака, в пятнадцати сантиметрах от края, установить распаячную коробку, кабель от автомата завести в распаячную коробку.</w:t>
      </w:r>
    </w:p>
    <w:p w14:paraId="3B425D78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>
        <w:t>Распаячная коробка должна быть смонтирована на ГКЛ потолке и покрашена в черный цвет.</w:t>
      </w:r>
    </w:p>
    <w:p w14:paraId="7C089DFB" w14:textId="77777777" w:rsidR="0008016E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>
        <w:t xml:space="preserve">От распаячной коробки к верхнему оконному откосу проложить кабель сечением </w:t>
      </w:r>
      <w:r w:rsidRPr="00963915">
        <w:t>ВВГнг-LS сечением 3*1,5 мм2</w:t>
      </w:r>
    </w:p>
    <w:p w14:paraId="71A19AC5" w14:textId="77777777" w:rsidR="0008016E" w:rsidRDefault="0008016E" w:rsidP="0008016E">
      <w:pPr>
        <w:ind w:left="540"/>
        <w:jc w:val="center"/>
      </w:pPr>
      <w:r>
        <w:rPr>
          <w:noProof/>
        </w:rPr>
        <w:drawing>
          <wp:inline distT="0" distB="0" distL="0" distR="0" wp14:anchorId="42E5A25A" wp14:editId="7E92290A">
            <wp:extent cx="5939790" cy="2882900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B69AE" w14:textId="77777777" w:rsidR="0008016E" w:rsidRPr="00963915" w:rsidRDefault="0008016E" w:rsidP="0008016E">
      <w:pPr>
        <w:ind w:left="540"/>
        <w:jc w:val="center"/>
        <w:rPr>
          <w:b/>
        </w:rPr>
      </w:pPr>
      <w:r w:rsidRPr="00963915">
        <w:rPr>
          <w:b/>
        </w:rPr>
        <w:t>Принципиальная схема монтажа лайтбокса</w:t>
      </w:r>
    </w:p>
    <w:p w14:paraId="33D22AA1" w14:textId="77777777" w:rsidR="0008016E" w:rsidRDefault="0008016E" w:rsidP="0008016E">
      <w:pPr>
        <w:ind w:left="180"/>
        <w:jc w:val="both"/>
      </w:pPr>
    </w:p>
    <w:p w14:paraId="20BA23FA" w14:textId="77777777" w:rsidR="0008016E" w:rsidRPr="00147AF2" w:rsidRDefault="0008016E" w:rsidP="0008016E">
      <w:pPr>
        <w:ind w:left="180"/>
        <w:jc w:val="both"/>
      </w:pPr>
    </w:p>
    <w:p w14:paraId="2002FE38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6" w:name="_Toc522209849"/>
      <w:r w:rsidRPr="00147AF2">
        <w:rPr>
          <w:rFonts w:ascii="Times New Roman" w:hAnsi="Times New Roman"/>
          <w:i w:val="0"/>
          <w:szCs w:val="24"/>
        </w:rPr>
        <w:t>Кабельные линии.</w:t>
      </w:r>
      <w:bookmarkEnd w:id="176"/>
    </w:p>
    <w:p w14:paraId="2DDF805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Проектирование кабельных сетей должно учитывать и предусматривать их дальнейшее развитие и наращивание (не менее 25%).</w:t>
      </w:r>
    </w:p>
    <w:p w14:paraId="724C375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Магистральные трассы, выполненные кабелем с низким дымовыделением, нераспространением горения, должны располагаться в отдельном металлическом лотке за фальшпотолком. В случаях, где это не представляется возможным - проводом в скрыто прокладываемых пластмассовых трубках или пластиковых коробах в стенах, межэтажных шахтах или в полах, в стальных трубах, имеющих необходимую локализационную способность (согласно СП 31-110-2003, табл.14.1) в случаях устройства подпольных лючков. Установкой протяжных коробок на трубной сети обеспечить сменяемость проводок. На исполнительной схеме указать расположение протяжных и распаечных коробок.</w:t>
      </w:r>
    </w:p>
    <w:p w14:paraId="70F3F05A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Прокладку кабелей в подготовке пола осуществить в металлических или толстостенных гладких пластиковых трубах. При переходе трассы из стены к прокладке в подготовке пола должен быть установлен жесткий фитинг с радиусом изгиба не менее 50мм. Труба не должна иметь острых краев, стыков, внутренних швов и искривлений. Труба должна входить в лючок на 20 мм. В местах изменения направления прокладки закладных труб необходимо предусмотреть лючок для обслуживания. Проходы кабелей через стены, перегородки и междуэтажные перекрытия должны быть выполнены в трубах или коробах, имеющих огнестойкость равную огнестойкости строительной конструкции. Герметизацию проходок следует выполнять легкоудаляемой массой из негорючего материала.</w:t>
      </w:r>
    </w:p>
    <w:p w14:paraId="59588E53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В технических и вспомогательных помещениях – кабелем ВВГнг-LS, проложенным в электротехнических коробах. Во всех остальных помещениях – кабелем ВВГнг-LS в электротехническом коробе, прокладываемых трубах ПВХ, гофре чёрного цвета. </w:t>
      </w:r>
    </w:p>
    <w:p w14:paraId="3558FA1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Электрооборудование: светильники, сети и электрозащита должны соответствовать категории помещения по электробезопасности, а также по критериям пожара и взрывобезопасности.</w:t>
      </w:r>
    </w:p>
    <w:p w14:paraId="317E37F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Запроектировать разводку силовых кабелей по комнатам скрыто, в гофрированной трубе, не распространяющей горения, предназначенной для силовых сетей.</w:t>
      </w:r>
    </w:p>
    <w:p w14:paraId="5234E34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На рабочих местах устанавливаются электрические розетки скрытой проводки.</w:t>
      </w:r>
    </w:p>
    <w:p w14:paraId="51FF121F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Все розеточные блоки должны быть обозначены и пронумерованы в соответствии с однолинейной схемой.</w:t>
      </w:r>
    </w:p>
    <w:p w14:paraId="4167237A" w14:textId="77777777" w:rsidR="0008016E" w:rsidRPr="00147AF2" w:rsidRDefault="0008016E" w:rsidP="0008016E">
      <w:pPr>
        <w:ind w:left="540"/>
        <w:jc w:val="both"/>
      </w:pPr>
    </w:p>
    <w:p w14:paraId="2CC8CE99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7" w:name="_Toc522209850"/>
      <w:r w:rsidRPr="00147AF2">
        <w:rPr>
          <w:rFonts w:ascii="Times New Roman" w:hAnsi="Times New Roman"/>
          <w:i w:val="0"/>
          <w:szCs w:val="24"/>
        </w:rPr>
        <w:t>Осветительные сети.</w:t>
      </w:r>
      <w:bookmarkEnd w:id="177"/>
    </w:p>
    <w:p w14:paraId="2EAA7DC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Предусмотреть три вида освещения: рабочее, аварийное (освещение безопасности) и эвакуационное. Эвакуационное освещение предусмотреть на пути эвакуации с установкой светового указателя "Выход".</w:t>
      </w:r>
    </w:p>
    <w:p w14:paraId="5DA9007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Над дверными проёмами эвакуационных выходов должны быть установлены световые указатели выхода (СУВ) со встроенными аккумуляторами и включающимися при отключении основного освещения. Продолжительность работы СУВ должна быть не менее 2-х часов.</w:t>
      </w:r>
    </w:p>
    <w:p w14:paraId="378454D0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В Операционном зала установить светильники люминесцентного типа. Над рабочими столами установить светильнику купольного типа. Схема расстановки прилагается. </w:t>
      </w:r>
    </w:p>
    <w:p w14:paraId="6AB67924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Светильник светильники BS-LED-1G13-1720 модульный для светодиодной лампы L=1500мм белый IP20 (Halla lighting). Операционного зала с округлением в большую сторону. Цоколь: G13. + лампы к ним T8 LED 220V 4100K G13 светодиодные аналог люминесцентных ламп VDE,GS,TUV. Цоколь: G13. + лампы к ним T8 LED 220V 4100K G13 светодиодные аналог люминесцентных ламп VDE,GS,TUV</w:t>
      </w:r>
    </w:p>
    <w:p w14:paraId="75524227" w14:textId="77777777" w:rsidR="0008016E" w:rsidRPr="00107B35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Светильник купольного типа </w:t>
      </w:r>
      <w:r w:rsidRPr="00107B35">
        <w:t>ART-CAFE Светильник подвесной Black E27 ART ф460Н300мм. Устанавливается над рабочим местом операциониста.</w:t>
      </w:r>
      <w:r>
        <w:t xml:space="preserve"> </w:t>
      </w:r>
      <w:r w:rsidRPr="00107B35">
        <w:t>поставщик ARTPLAY | 105120 г. Москва,ул. Нижняя Сыромятническая, д.10, стр.3, подъезд В, этаж 3 БЦ Артплэй </w:t>
      </w:r>
      <w:r>
        <w:t xml:space="preserve"> </w:t>
      </w:r>
      <w:r w:rsidRPr="00107B35">
        <w:t>Светильник подвесной (Black, E27, ART, Ø460H300 mm)</w:t>
      </w:r>
      <w:r>
        <w:t xml:space="preserve"> </w:t>
      </w:r>
      <w:r w:rsidRPr="00107B35">
        <w:t>тел.: +7 (495) 640 50 20 (д.415)</w:t>
      </w:r>
    </w:p>
    <w:p w14:paraId="6FC0B778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Выключатели освещения операционного зала расположить на стене за спинами операционистов, в труднодоступном для клиентов месте и не на брендовой стене.</w:t>
      </w:r>
    </w:p>
    <w:p w14:paraId="4F4B669C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Освещенность всех рабочих мест и помещений должна соответствовать действующим нормам. В помещениях, не имеющих естественного освещения, предусмотреть повышенную искусственную освещенность (в соответствии со СНиП 23-05-95). Лампы накаливания применять запрещено.</w:t>
      </w:r>
    </w:p>
    <w:p w14:paraId="1AAC5DC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 помещениях установить светильники аварийного освещения (освещение безопасности) подключённых к отдельной группе тип светильника HOROZ 308,</w:t>
      </w:r>
      <w:r w:rsidRPr="00147AF2">
        <w:tab/>
        <w:t xml:space="preserve"> 1*8Вт.</w:t>
      </w:r>
    </w:p>
    <w:p w14:paraId="6196F688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В Санузлах и Тамбурах установить светильники накладного типа. Точечные врезные светильники </w:t>
      </w:r>
      <w:r w:rsidRPr="00147AF2">
        <w:rPr>
          <w:b/>
          <w:u w:val="single"/>
        </w:rPr>
        <w:t>не устанавливать</w:t>
      </w:r>
      <w:r w:rsidRPr="00147AF2">
        <w:t>.</w:t>
      </w:r>
    </w:p>
    <w:p w14:paraId="777CABAD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78" w:name="_Toc522209851"/>
      <w:r w:rsidRPr="00147AF2">
        <w:rPr>
          <w:rFonts w:ascii="Times New Roman" w:hAnsi="Times New Roman"/>
          <w:i w:val="0"/>
          <w:szCs w:val="24"/>
        </w:rPr>
        <w:t>Силовые сети.</w:t>
      </w:r>
      <w:bookmarkEnd w:id="178"/>
    </w:p>
    <w:p w14:paraId="04D2F7C0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Магистральные трассы электрической проводки должны располагаться в электротехнических коробах, проходящих по металлическому каркасу потолка цвет чёрный, а в случаях, где это не представляется возможным - проводом в скрыто прокладываемых пластмассовых трубках или пластиковых коробах в стенах или в полах. </w:t>
      </w:r>
    </w:p>
    <w:p w14:paraId="2C77237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Создаваемая кабельная система должна иметь возможность развития и наращивания системы без изменения уже реализованной части.</w:t>
      </w:r>
    </w:p>
    <w:p w14:paraId="719783B5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Установить кабельные каналы, которые должны быть разнесены с линиями слаботочной проводки на расстояние не менее 200 мм. Каналы могут крепиться либо к металлическому каркасу потолка, либо к стене с помощью специальных кронштейнов или подвесов. Расстояние между двумя соседними креплениями не должно превышать 1,5 м. Все металлические детали каналов должны быть заземлены на общую шину заземления этажа. В каждом канале (в труднодоступных местах) должен быть проложен стальной трос диаметром не менее 3мм в виде кольца для прокладки по каналу новых кабелей.</w:t>
      </w:r>
    </w:p>
    <w:p w14:paraId="5CA4B8E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Разводка силовых кабелей по помещениям осуществляется скрытно в гофре</w:t>
      </w:r>
    </w:p>
    <w:p w14:paraId="36566364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(цвет серый), предназначенной для силовых сетей. Поставка и монтаж гофры – обязанность Подрядчика. </w:t>
      </w:r>
    </w:p>
    <w:p w14:paraId="2B2FB544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На рабочих местах устанавливаются электрические розетки внутреннего исполнения. </w:t>
      </w:r>
    </w:p>
    <w:p w14:paraId="6049C58C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Все электрические кабели со стороны щитков должны быть промаркированы надписями: тип провода, длина до самой дальней розетки, номер питающей группы, автомата или ее наименование. Кабель маркируется также и на входе / выходе через меж стенные и межэтажные перекрытия, а так же там, где он меняет свое направление.</w:t>
      </w:r>
    </w:p>
    <w:p w14:paraId="092C6F85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Многопроволочные жилы кабелей питания при подключении к электроустановочным изделиям и защитно-коммутационным аппаратам должны быть обжаты с применением специальной оснастки (цилиндрический наконечник – гильза). Ответвления от магистралей в распаечных коробках выполнять методом облуживания жил кабелей или с применением пружинных клемм (типа WAGO). Применение винтовых клемм типа “люстровый зажим” не допускается.</w:t>
      </w:r>
    </w:p>
    <w:p w14:paraId="08BEE4C3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Для подключения коммутационного шкафа необходимо предусмотреть отдельную линию, выполненную трехжильным кабелем (с обязательным заземлением) напрямую от РЩ, подключенному к автоматическому выключателю, независимому от других энергопотребителей.</w:t>
      </w:r>
    </w:p>
    <w:p w14:paraId="1E5ABD19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Установку электрических розеток производить над плинтусом, а установку выключателей – 900 мм от пола (кроме специально оговоренных случаев по операционному залу).</w:t>
      </w:r>
    </w:p>
    <w:p w14:paraId="1A151AA9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both"/>
      </w:pPr>
    </w:p>
    <w:p w14:paraId="36AC902D" w14:textId="77777777" w:rsidR="0008016E" w:rsidRPr="00147AF2" w:rsidRDefault="0008016E" w:rsidP="0008016E">
      <w:pPr>
        <w:pStyle w:val="20"/>
        <w:keepLines/>
        <w:numPr>
          <w:ilvl w:val="1"/>
          <w:numId w:val="6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r w:rsidRPr="00147AF2">
        <w:rPr>
          <w:rFonts w:ascii="Times New Roman" w:hAnsi="Times New Roman"/>
          <w:i w:val="0"/>
          <w:szCs w:val="24"/>
        </w:rPr>
        <w:t xml:space="preserve"> </w:t>
      </w:r>
      <w:bookmarkStart w:id="179" w:name="_Toc522209852"/>
      <w:r w:rsidRPr="00147AF2">
        <w:rPr>
          <w:rFonts w:ascii="Times New Roman" w:hAnsi="Times New Roman"/>
          <w:i w:val="0"/>
          <w:szCs w:val="24"/>
        </w:rPr>
        <w:t>Требования к оборудованию рабочих мест.</w:t>
      </w:r>
      <w:bookmarkEnd w:id="179"/>
    </w:p>
    <w:p w14:paraId="1523CC7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На каждое рабочее место операциониста устанавливаются в столе две розетки бытового питания. Для прокладки кабеля в столе применять толстостенные трубы, способные выдержать вес человека без деформации при наступании.</w:t>
      </w:r>
    </w:p>
    <w:p w14:paraId="1967BAF6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Прокладка трубы осуществляется с внутренней стороны ножки стола на клипсах. Для подключения стола к сети, на стене под диванами так же устанавливаются две розетки бытового питания </w:t>
      </w:r>
      <w:r w:rsidRPr="00147AF2">
        <w:rPr>
          <w:u w:val="single"/>
        </w:rPr>
        <w:t>над плинтусом на высоте по центральной оси розетки150 мм от пола.</w:t>
      </w:r>
    </w:p>
    <w:p w14:paraId="3B7C3F04" w14:textId="77777777" w:rsidR="0008016E" w:rsidRPr="00147AF2" w:rsidRDefault="0008016E" w:rsidP="0008016E">
      <w:pPr>
        <w:pStyle w:val="a4"/>
        <w:jc w:val="center"/>
        <w:rPr>
          <w:b/>
          <w:sz w:val="24"/>
        </w:rPr>
      </w:pP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3D5660" wp14:editId="74277085">
                <wp:simplePos x="0" y="0"/>
                <wp:positionH relativeFrom="column">
                  <wp:posOffset>2700020</wp:posOffset>
                </wp:positionH>
                <wp:positionV relativeFrom="paragraph">
                  <wp:posOffset>574675</wp:posOffset>
                </wp:positionV>
                <wp:extent cx="1200150" cy="134620"/>
                <wp:effectExtent l="38100" t="0" r="19050" b="93980"/>
                <wp:wrapNone/>
                <wp:docPr id="61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00150" cy="13462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B89E9" id="Прямая со стрелкой 19" o:spid="_x0000_s1026" type="#_x0000_t32" style="position:absolute;margin-left:212.6pt;margin-top:45.25pt;width:94.5pt;height:10.6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14A1BE" wp14:editId="3A8DC094">
                <wp:simplePos x="0" y="0"/>
                <wp:positionH relativeFrom="column">
                  <wp:posOffset>3897935</wp:posOffset>
                </wp:positionH>
                <wp:positionV relativeFrom="paragraph">
                  <wp:posOffset>436601</wp:posOffset>
                </wp:positionV>
                <wp:extent cx="1806855" cy="226771"/>
                <wp:effectExtent l="0" t="0" r="22225" b="20955"/>
                <wp:wrapNone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6855" cy="2267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D6BBA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Маркировка (Вольтаж и Группа)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4A1BE" id="_x0000_s1035" type="#_x0000_t202" style="position:absolute;left:0;text-align:left;margin-left:306.9pt;margin-top:34.4pt;width:142.25pt;height:17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">
                <v:textbox>
                  <w:txbxContent>
                    <w:p w14:paraId="7F2D6BBA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Маркировка (Вольтаж и Группа)</w:t>
                      </w:r>
                    </w:p>
                  </w:txbxContent>
                </v:textbox>
              </v:shape>
            </w:pict>
          </mc:Fallback>
        </mc:AlternateContent>
      </w:r>
      <w:r w:rsidRPr="00147AF2">
        <w:rPr>
          <w:noProof/>
        </w:rPr>
        <w:drawing>
          <wp:inline distT="0" distB="0" distL="0" distR="0" wp14:anchorId="6B21BD56" wp14:editId="086988B4">
            <wp:extent cx="2714625" cy="2573146"/>
            <wp:effectExtent l="0" t="0" r="0" b="0"/>
            <wp:docPr id="20" name="Рисунок 20" descr="K:\444\ТЗ\DSC07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444\ТЗ\DSC07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22" t="17796" r="11860"/>
                    <a:stretch/>
                  </pic:blipFill>
                  <pic:spPr bwMode="auto">
                    <a:xfrm>
                      <a:off x="0" y="0"/>
                      <a:ext cx="2729145" cy="258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A5984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center"/>
        <w:rPr>
          <w:b/>
        </w:rPr>
      </w:pPr>
      <w:r w:rsidRPr="00147AF2">
        <w:rPr>
          <w:b/>
        </w:rPr>
        <w:t>Подключение рабочего места операциониста.</w:t>
      </w:r>
    </w:p>
    <w:p w14:paraId="5E98E75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Если стойка встречающего не примыкает к стене, то подводка кабеля к стойке осуществляется в полу в металлической трубе с вертикальным выходом трубы из пола на высоту 200 мм в месте установки стойки встречающего, в соответствии с планировочным решением (привязками). </w:t>
      </w:r>
    </w:p>
    <w:p w14:paraId="2AF07610" w14:textId="77777777" w:rsidR="0008016E" w:rsidRPr="00147AF2" w:rsidRDefault="0008016E" w:rsidP="0008016E">
      <w:pPr>
        <w:pStyle w:val="a4"/>
        <w:jc w:val="center"/>
        <w:rPr>
          <w:sz w:val="24"/>
        </w:rPr>
      </w:pP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AE09A0" wp14:editId="56B42DB8">
                <wp:simplePos x="0" y="0"/>
                <wp:positionH relativeFrom="column">
                  <wp:posOffset>2785745</wp:posOffset>
                </wp:positionH>
                <wp:positionV relativeFrom="paragraph">
                  <wp:posOffset>292100</wp:posOffset>
                </wp:positionV>
                <wp:extent cx="742315" cy="1321435"/>
                <wp:effectExtent l="38100" t="38100" r="19685" b="31115"/>
                <wp:wrapNone/>
                <wp:docPr id="63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742315" cy="132143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97C2E" id="Прямая со стрелкой 19" o:spid="_x0000_s1026" type="#_x0000_t32" style="position:absolute;margin-left:219.35pt;margin-top:23pt;width:58.45pt;height:104.0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4AC994" wp14:editId="25241586">
                <wp:simplePos x="0" y="0"/>
                <wp:positionH relativeFrom="column">
                  <wp:posOffset>2689225</wp:posOffset>
                </wp:positionH>
                <wp:positionV relativeFrom="paragraph">
                  <wp:posOffset>1610360</wp:posOffset>
                </wp:positionV>
                <wp:extent cx="1806575" cy="226695"/>
                <wp:effectExtent l="0" t="0" r="22225" b="20955"/>
                <wp:wrapNone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6575" cy="22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216F3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Маркировка (Вольтаж и Группа)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AC994" id="_x0000_s1036" type="#_x0000_t202" style="position:absolute;left:0;text-align:left;margin-left:211.75pt;margin-top:126.8pt;width:142.25pt;height:17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">
                <v:textbox>
                  <w:txbxContent>
                    <w:p w14:paraId="42E216F3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Маркировка (Вольтаж и Группа)</w:t>
                      </w:r>
                    </w:p>
                  </w:txbxContent>
                </v:textbox>
              </v:shape>
            </w:pict>
          </mc:Fallback>
        </mc:AlternateContent>
      </w:r>
      <w:r w:rsidRPr="00147AF2">
        <w:rPr>
          <w:noProof/>
          <w:sz w:val="24"/>
        </w:rPr>
        <w:drawing>
          <wp:inline distT="0" distB="0" distL="0" distR="0" wp14:anchorId="745A7896" wp14:editId="4DD11A90">
            <wp:extent cx="2350846" cy="3133725"/>
            <wp:effectExtent l="0" t="0" r="0" b="0"/>
            <wp:docPr id="2" name="Рисунок 2" descr="X:\HeadOffice\Служба инженерного обеспечения\ЦС\!Объекты\Омск Кирова 9\Фото\Приемка\20140317_10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HeadOffice\Служба инженерного обеспечения\ЦС\!Объекты\Омск Кирова 9\Фото\Приемка\20140317_1045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07" cy="313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DFBC8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center"/>
        <w:rPr>
          <w:b/>
        </w:rPr>
      </w:pPr>
      <w:r w:rsidRPr="00147AF2">
        <w:rPr>
          <w:b/>
        </w:rPr>
        <w:t>Пример монтажа подводки и розеток стойки встречающего</w:t>
      </w:r>
    </w:p>
    <w:p w14:paraId="75E11BC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 операционном зале установить по две электророзетки бытового питания для каждого сетевого принтера в месте установки оборудования, над плинтусом на высоте 500 мм от пола. Вырезать в тумбе для оргтехнике отверстия для доступа к розеткам.</w:t>
      </w:r>
    </w:p>
    <w:p w14:paraId="57F4296A" w14:textId="77777777" w:rsidR="0008016E" w:rsidRPr="00147AF2" w:rsidRDefault="0008016E" w:rsidP="0008016E">
      <w:pPr>
        <w:pStyle w:val="a4"/>
        <w:rPr>
          <w:rFonts w:ascii="Calibri" w:hAnsi="Calibri"/>
          <w:noProof/>
          <w:sz w:val="24"/>
          <w:u w:val="single"/>
        </w:rPr>
      </w:pP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9F4DAC1" wp14:editId="71791326">
                <wp:simplePos x="0" y="0"/>
                <wp:positionH relativeFrom="column">
                  <wp:posOffset>3020263</wp:posOffset>
                </wp:positionH>
                <wp:positionV relativeFrom="paragraph">
                  <wp:posOffset>284378</wp:posOffset>
                </wp:positionV>
                <wp:extent cx="1053643" cy="226695"/>
                <wp:effectExtent l="0" t="0" r="70485" b="97155"/>
                <wp:wrapNone/>
                <wp:docPr id="137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53643" cy="22669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62526" id="Прямая со стрелкой 19" o:spid="_x0000_s1026" type="#_x0000_t32" style="position:absolute;margin-left:237.8pt;margin-top:22.4pt;width:82.95pt;height:17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CE08E5E" wp14:editId="5DC285D6">
                <wp:simplePos x="0" y="0"/>
                <wp:positionH relativeFrom="column">
                  <wp:posOffset>1850086</wp:posOffset>
                </wp:positionH>
                <wp:positionV relativeFrom="paragraph">
                  <wp:posOffset>284302</wp:posOffset>
                </wp:positionV>
                <wp:extent cx="1104594" cy="226771"/>
                <wp:effectExtent l="38100" t="0" r="19685" b="97155"/>
                <wp:wrapNone/>
                <wp:docPr id="129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04594" cy="22677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364CB" id="Прямая со стрелкой 19" o:spid="_x0000_s1026" type="#_x0000_t32" style="position:absolute;margin-left:145.7pt;margin-top:22.4pt;width:87pt;height:17.8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" strokecolor="red" strokeweight="1pt">
                <v:stroke endarrow="open"/>
                <o:lock v:ext="edit" shapetype="f"/>
              </v:shape>
            </w:pict>
          </mc:Fallback>
        </mc:AlternateContent>
      </w:r>
      <w:r w:rsidRPr="00147AF2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954CD8" wp14:editId="1CB1B5BD">
                <wp:simplePos x="0" y="0"/>
                <wp:positionH relativeFrom="column">
                  <wp:posOffset>2090445</wp:posOffset>
                </wp:positionH>
                <wp:positionV relativeFrom="paragraph">
                  <wp:posOffset>56363</wp:posOffset>
                </wp:positionV>
                <wp:extent cx="1806575" cy="226695"/>
                <wp:effectExtent l="0" t="0" r="22225" b="20955"/>
                <wp:wrapNone/>
                <wp:docPr id="1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6575" cy="22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2F7D53" w14:textId="77777777" w:rsidR="0008016E" w:rsidRPr="002B70EC" w:rsidRDefault="0008016E" w:rsidP="0008016E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Маркировка (Вольтаж и Группа)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54CD8" id="_x0000_s1037" type="#_x0000_t202" style="position:absolute;left:0;text-align:left;margin-left:164.6pt;margin-top:4.45pt;width:142.25pt;height:17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">
                <v:textbox>
                  <w:txbxContent>
                    <w:p w14:paraId="222F7D53" w14:textId="77777777" w:rsidR="0008016E" w:rsidRPr="002B70EC" w:rsidRDefault="0008016E" w:rsidP="0008016E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Маркировка (Вольтаж и Группа)</w:t>
                      </w:r>
                    </w:p>
                  </w:txbxContent>
                </v:textbox>
              </v:shape>
            </w:pict>
          </mc:Fallback>
        </mc:AlternateContent>
      </w:r>
    </w:p>
    <w:p w14:paraId="4CE5AC49" w14:textId="77777777" w:rsidR="0008016E" w:rsidRPr="00147AF2" w:rsidRDefault="0008016E" w:rsidP="0008016E">
      <w:pPr>
        <w:pStyle w:val="a4"/>
        <w:rPr>
          <w:rFonts w:ascii="Calibri" w:hAnsi="Calibri"/>
          <w:sz w:val="24"/>
          <w:u w:val="single"/>
        </w:rPr>
      </w:pPr>
      <w:r w:rsidRPr="00147AF2">
        <w:rPr>
          <w:rFonts w:ascii="Calibri" w:hAnsi="Calibri"/>
          <w:noProof/>
          <w:sz w:val="24"/>
          <w:u w:val="single"/>
        </w:rPr>
        <w:drawing>
          <wp:inline distT="0" distB="0" distL="0" distR="0" wp14:anchorId="6895E122" wp14:editId="58EACE82">
            <wp:extent cx="5695950" cy="2771776"/>
            <wp:effectExtent l="0" t="0" r="0" b="9525"/>
            <wp:docPr id="18" name="Рисунок 18" descr="X:\HeadOffice\Служба инженерного обеспечения\ЦС\!Объекты\Омск Кирова 9\Фото\Приемка\20140317_10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HeadOffice\Служба инженерного обеспечения\ЦС\!Объекты\Омск Кирова 9\Фото\Приемка\20140317_104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" t="30378" r="2963" b="9300"/>
                    <a:stretch/>
                  </pic:blipFill>
                  <pic:spPr bwMode="auto">
                    <a:xfrm>
                      <a:off x="0" y="0"/>
                      <a:ext cx="5696434" cy="277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F5220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center"/>
        <w:rPr>
          <w:b/>
        </w:rPr>
      </w:pPr>
      <w:r w:rsidRPr="00147AF2">
        <w:rPr>
          <w:b/>
        </w:rPr>
        <w:t>Вырез в тумбе для оргтехники под розетки</w:t>
      </w:r>
    </w:p>
    <w:p w14:paraId="40CE54CA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Установить по 2 электророзетки электропитания с технологическим заземлением от отдельных групп для 2-х банкоматов. </w:t>
      </w:r>
    </w:p>
    <w:p w14:paraId="4697A7F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Эвакуационные светильники должны быть оборудованы встроенным источником питания (аккумулятором). </w:t>
      </w:r>
    </w:p>
    <w:p w14:paraId="4312AB3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Предусмотреть электророзетки для уборочного инвентаря в операционном зале.</w:t>
      </w:r>
    </w:p>
    <w:p w14:paraId="3E3FD8B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Все работы по электропроводке должны быть выполнены в соответствии с требованиями противопожарной и электробезопасности.</w:t>
      </w:r>
    </w:p>
    <w:p w14:paraId="326AB07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Все розетки должны  быть промаркированы  типографским  способом. На маркировке указать вольтаж розетки и номер группы по однолинейной  схеме. В соответствии с ГОСТ Р 51325.1-99</w:t>
      </w:r>
    </w:p>
    <w:p w14:paraId="42017F7B" w14:textId="77777777" w:rsidR="0008016E" w:rsidRPr="00147AF2" w:rsidRDefault="0008016E" w:rsidP="0008016E">
      <w:pPr>
        <w:pStyle w:val="10"/>
        <w:tabs>
          <w:tab w:val="clear" w:pos="432"/>
        </w:tabs>
        <w:ind w:left="360" w:firstLine="0"/>
        <w:jc w:val="left"/>
        <w:rPr>
          <w:spacing w:val="0"/>
          <w:szCs w:val="28"/>
        </w:rPr>
      </w:pPr>
    </w:p>
    <w:p w14:paraId="4E8463E1" w14:textId="77777777" w:rsidR="0008016E" w:rsidRPr="00147AF2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80" w:name="_Toc522209853"/>
      <w:r w:rsidRPr="00147AF2">
        <w:rPr>
          <w:spacing w:val="0"/>
          <w:szCs w:val="28"/>
        </w:rPr>
        <w:t>СТРУКТУРИРОВАННАЯ КАБЕЛЬНАЯ СИСТЕМА (СКС)</w:t>
      </w:r>
      <w:bookmarkEnd w:id="180"/>
    </w:p>
    <w:p w14:paraId="47F8928B" w14:textId="77777777" w:rsidR="0008016E" w:rsidRPr="00147AF2" w:rsidRDefault="0008016E" w:rsidP="0008016E">
      <w:pPr>
        <w:pStyle w:val="20"/>
        <w:keepLines/>
        <w:numPr>
          <w:ilvl w:val="1"/>
          <w:numId w:val="62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81" w:name="_Toc522209854"/>
      <w:r w:rsidRPr="00147AF2">
        <w:rPr>
          <w:rFonts w:ascii="Times New Roman" w:hAnsi="Times New Roman"/>
          <w:i w:val="0"/>
          <w:szCs w:val="24"/>
        </w:rPr>
        <w:t>Общие требования</w:t>
      </w:r>
      <w:bookmarkEnd w:id="181"/>
      <w:r w:rsidRPr="00147AF2">
        <w:rPr>
          <w:rFonts w:ascii="Times New Roman" w:hAnsi="Times New Roman"/>
          <w:i w:val="0"/>
          <w:szCs w:val="24"/>
        </w:rPr>
        <w:t xml:space="preserve"> </w:t>
      </w:r>
    </w:p>
    <w:p w14:paraId="261AB63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СКС должна быть выполнена на основе четырехпарного медного UTP-кабеля с характеристическим сопротивлением 100 Ом категории не ниже 5е.</w:t>
      </w:r>
    </w:p>
    <w:p w14:paraId="69CE1088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СКС должна иметь топологическую конфигурацию "звезда". Кросс СКС должен располагаться в коммуникационном шкафу.</w:t>
      </w:r>
    </w:p>
    <w:p w14:paraId="215D3176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Максимальная протяженность любого горизонтального кабельного сегмента не должна превышать 90 м независимо от типа используемой передающей среды;</w:t>
      </w:r>
    </w:p>
    <w:p w14:paraId="0F3F3F9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Место установки банкоматов оборудовать розетками RJ45 в количестве 2 шт. х 2 блока.</w:t>
      </w:r>
    </w:p>
    <w:p w14:paraId="0877D895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Розетки должны быть промаркированы типографским способом. </w:t>
      </w:r>
    </w:p>
    <w:p w14:paraId="78BC733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Розетки RJ45 подключаются на патч-панель с разъемами RJ-45, установленной в коммуникационном шкафу. Патч-панель должна быть промаркирована типографическим способом, нумерация должна соответствовать номерам розеток.</w:t>
      </w:r>
    </w:p>
    <w:p w14:paraId="709DE45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Обеспечить патч-корд (RJ45 – RJ45) 3 метра – 6 шт.</w:t>
      </w:r>
    </w:p>
    <w:p w14:paraId="744CECB0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Монтаж кабелей СКС и их расключение осуществляется Подрядчиком.</w:t>
      </w:r>
    </w:p>
    <w:p w14:paraId="4621001E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Прокладка кабелей непосредственно в помещение выполнить скрытно трубой ПВХ. </w:t>
      </w:r>
    </w:p>
    <w:p w14:paraId="7B0E533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Коммуникационный шкаф с активным сетевым оборудованием устанавливается в соответствии с планировочным решением. </w:t>
      </w:r>
    </w:p>
    <w:p w14:paraId="6F9A65E6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Шкаф телекоммуникационный настенный 15U (600x600) дверь не прозрачная.</w:t>
      </w:r>
    </w:p>
    <w:p w14:paraId="1144265D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Телекоммуникационный шкаф должен располагаться так, чтобы была возможность полностью открыть дверь шкафа и боковых панелей для обслуживания оборудования внутри шкафа.</w:t>
      </w:r>
    </w:p>
    <w:p w14:paraId="7E80705C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Запрещается размещать шкаф над отопительными приборами и батареями центрального отопления, а также на расстоянии, ближе чем 1.5 метра от отопительных приборов и батарей центрального отопления.</w:t>
      </w:r>
    </w:p>
    <w:p w14:paraId="20636A91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Все компоненты СКС должны быть сертифицированы и иметь одного производителя.</w:t>
      </w:r>
    </w:p>
    <w:p w14:paraId="20FBFAF2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Включают в себя:</w:t>
      </w:r>
    </w:p>
    <w:p w14:paraId="7DD6C737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Модуль вентиляторный потолочный (170x475), 3 вентилятора с датчиком 35С (отдельно закрепленный в шкафу блок). Категорически запрещается использовать вентиляционные модули, занимающие место 1U на месте установки коммуникационного оборудования;</w:t>
      </w:r>
    </w:p>
    <w:p w14:paraId="33A576C0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Полка перфорированная глубина 450 мм. (встроенная полка) – 2 штуки;</w:t>
      </w:r>
    </w:p>
    <w:p w14:paraId="6DC981A2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Горизонтальный кабельный органайзер с кольцами - 2 шт.</w:t>
      </w:r>
    </w:p>
    <w:p w14:paraId="667F148B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Патч-панель 19" 1U на 8 портов RJ-45;</w:t>
      </w:r>
    </w:p>
    <w:p w14:paraId="3443F987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Стоечный пилот, не менее 5-ти розеток (закреплен в шкафу на задней панели) без выключателя. Пилот подключается к ближайшей розетке 220В около шкафа;</w:t>
      </w:r>
    </w:p>
    <w:p w14:paraId="2EC89280" w14:textId="77777777" w:rsidR="0008016E" w:rsidRPr="00147AF2" w:rsidRDefault="0008016E" w:rsidP="0008016E">
      <w:pPr>
        <w:numPr>
          <w:ilvl w:val="0"/>
          <w:numId w:val="63"/>
        </w:numPr>
        <w:tabs>
          <w:tab w:val="clear" w:pos="540"/>
        </w:tabs>
        <w:ind w:left="993"/>
        <w:jc w:val="both"/>
      </w:pPr>
      <w:r w:rsidRPr="00147AF2">
        <w:t>Крепежные элементы (комплект гайка М6 + болт М6х12мм) – 50 штук);</w:t>
      </w:r>
    </w:p>
    <w:p w14:paraId="5FA905E6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both"/>
      </w:pPr>
      <w:r w:rsidRPr="00147AF2">
        <w:t xml:space="preserve">Двери шкафа должны иметь замок. </w:t>
      </w:r>
    </w:p>
    <w:p w14:paraId="72543ABE" w14:textId="77777777" w:rsidR="0008016E" w:rsidRPr="00147AF2" w:rsidRDefault="0008016E" w:rsidP="0008016E">
      <w:pPr>
        <w:pStyle w:val="20"/>
        <w:keepLines/>
        <w:numPr>
          <w:ilvl w:val="1"/>
          <w:numId w:val="69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82" w:name="_Toc522209855"/>
      <w:r w:rsidRPr="00147AF2">
        <w:rPr>
          <w:rFonts w:ascii="Times New Roman" w:hAnsi="Times New Roman"/>
          <w:i w:val="0"/>
          <w:szCs w:val="24"/>
        </w:rPr>
        <w:t>Сборка шкафа должна соответствовать требованиям:</w:t>
      </w:r>
      <w:bookmarkEnd w:id="182"/>
    </w:p>
    <w:p w14:paraId="245E8456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1. Порядок установки элементов шкафа сверху вниз:</w:t>
      </w:r>
    </w:p>
    <w:p w14:paraId="59078DB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Передняя панель: </w:t>
      </w:r>
    </w:p>
    <w:p w14:paraId="11D48158" w14:textId="77777777" w:rsidR="0008016E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147AF2">
        <w:t>Патч-панель;</w:t>
      </w:r>
    </w:p>
    <w:p w14:paraId="2072DAF9" w14:textId="77777777" w:rsidR="0008016E" w:rsidRPr="00147AF2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63464A">
        <w:t>МВ-400-2-3С - Модуль вентиляторный потолочный (170x475), 3 вентилятора с датчиком 35С (отдельно закрепленный в шкафу блок)</w:t>
      </w:r>
    </w:p>
    <w:p w14:paraId="7147394D" w14:textId="77777777" w:rsidR="0008016E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147AF2">
        <w:t>Кабельный органайзер – 1 штука;</w:t>
      </w:r>
    </w:p>
    <w:p w14:paraId="546E3DAD" w14:textId="77777777" w:rsidR="0008016E" w:rsidRPr="004F5D86" w:rsidRDefault="0008016E" w:rsidP="0008016E">
      <w:pPr>
        <w:pStyle w:val="a4"/>
        <w:tabs>
          <w:tab w:val="left" w:pos="851"/>
          <w:tab w:val="left" w:pos="1080"/>
          <w:tab w:val="left" w:pos="1560"/>
          <w:tab w:val="left" w:pos="1980"/>
        </w:tabs>
        <w:ind w:left="540"/>
        <w:rPr>
          <w:sz w:val="24"/>
        </w:rPr>
      </w:pPr>
      <w:r>
        <w:rPr>
          <w:sz w:val="24"/>
        </w:rPr>
        <w:t xml:space="preserve">Пример: </w:t>
      </w:r>
      <w:r w:rsidRPr="004F5D86">
        <w:rPr>
          <w:sz w:val="24"/>
        </w:rPr>
        <w:t>Hyperline SHT19-9SH-2.5IEC Блок розеток для 19" шкафов, горизонтальный, 9 розеток, 10 A, шнур IEC 320 C14 2.5м</w:t>
      </w:r>
    </w:p>
    <w:p w14:paraId="2440F5AF" w14:textId="77777777" w:rsidR="0008016E" w:rsidRDefault="0008016E" w:rsidP="0008016E">
      <w:pPr>
        <w:pStyle w:val="a4"/>
        <w:tabs>
          <w:tab w:val="left" w:pos="851"/>
          <w:tab w:val="left" w:pos="1080"/>
          <w:tab w:val="left" w:pos="1560"/>
          <w:tab w:val="left" w:pos="1980"/>
        </w:tabs>
        <w:ind w:left="540"/>
        <w:rPr>
          <w:sz w:val="24"/>
        </w:rPr>
      </w:pPr>
      <w:r>
        <w:rPr>
          <w:noProof/>
          <w:sz w:val="24"/>
        </w:rPr>
        <w:drawing>
          <wp:inline distT="0" distB="0" distL="0" distR="0" wp14:anchorId="4301466A" wp14:editId="22F72DA5">
            <wp:extent cx="4554220" cy="195389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20" cy="195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1DFA43" w14:textId="77777777" w:rsidR="0008016E" w:rsidRPr="00147AF2" w:rsidRDefault="0008016E" w:rsidP="0008016E">
      <w:pPr>
        <w:ind w:left="993"/>
        <w:jc w:val="both"/>
      </w:pPr>
    </w:p>
    <w:p w14:paraId="7816C550" w14:textId="77777777" w:rsidR="0008016E" w:rsidRPr="00147AF2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147AF2">
        <w:t>Полка перфорированная на расстоянии 3U ниже кабельного органайзера;</w:t>
      </w:r>
    </w:p>
    <w:p w14:paraId="1C9C7A56" w14:textId="77777777" w:rsidR="0008016E" w:rsidRPr="00147AF2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147AF2">
        <w:t>Полка перфорированная на расстоянии 3U ниже первой полки;</w:t>
      </w:r>
    </w:p>
    <w:p w14:paraId="3A0DFADA" w14:textId="77777777" w:rsidR="0008016E" w:rsidRPr="00147AF2" w:rsidRDefault="0008016E" w:rsidP="0008016E">
      <w:pPr>
        <w:numPr>
          <w:ilvl w:val="0"/>
          <w:numId w:val="64"/>
        </w:numPr>
        <w:tabs>
          <w:tab w:val="clear" w:pos="540"/>
          <w:tab w:val="num" w:pos="1134"/>
        </w:tabs>
        <w:ind w:left="993"/>
        <w:jc w:val="both"/>
      </w:pPr>
      <w:r w:rsidRPr="00147AF2">
        <w:t>Кабельный органайзер – 1 штука.</w:t>
      </w:r>
    </w:p>
    <w:p w14:paraId="455D4D38" w14:textId="77777777" w:rsidR="0008016E" w:rsidRPr="00147AF2" w:rsidRDefault="0008016E" w:rsidP="0008016E">
      <w:pPr>
        <w:numPr>
          <w:ilvl w:val="0"/>
          <w:numId w:val="65"/>
        </w:numPr>
        <w:tabs>
          <w:tab w:val="clear" w:pos="540"/>
          <w:tab w:val="num" w:pos="993"/>
        </w:tabs>
        <w:ind w:left="993"/>
        <w:jc w:val="both"/>
      </w:pPr>
      <w:r w:rsidRPr="00147AF2">
        <w:t>Блок розеток – стоечный пилот</w:t>
      </w:r>
    </w:p>
    <w:p w14:paraId="276836E3" w14:textId="77777777" w:rsidR="0008016E" w:rsidRPr="00147AF2" w:rsidRDefault="0008016E" w:rsidP="0008016E">
      <w:pPr>
        <w:numPr>
          <w:ilvl w:val="0"/>
          <w:numId w:val="65"/>
        </w:numPr>
        <w:tabs>
          <w:tab w:val="clear" w:pos="540"/>
          <w:tab w:val="num" w:pos="993"/>
        </w:tabs>
        <w:ind w:left="993"/>
        <w:jc w:val="both"/>
      </w:pPr>
      <w:r w:rsidRPr="00147AF2">
        <w:t>Вертикальные направляющие закреплены на достаточном расстоянии, для установки полки на любой высоте.</w:t>
      </w:r>
    </w:p>
    <w:p w14:paraId="640E5843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Ввод слаботочных кабелей и кабелей питания не должен препятствовать закрытию дверей, боковых и задних стенок шкафа, не мешать установки телекоммуникационного оборудования внутри шкафа на любой высоте.</w:t>
      </w:r>
    </w:p>
    <w:p w14:paraId="155CEC3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Внутренние элементы шкафа не должны быть деформированы.</w:t>
      </w:r>
    </w:p>
    <w:p w14:paraId="28DEC6B5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При закреплении внутренних элементов шкафа не прилагать чрезмерных усилий на болты и гайки для возможности при необходимости провести перенос элементов внутри шкафа.</w:t>
      </w:r>
    </w:p>
    <w:p w14:paraId="0579E799" w14:textId="77777777" w:rsidR="0008016E" w:rsidRPr="00147AF2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83" w:name="_Toc522209856"/>
      <w:r w:rsidRPr="00147AF2">
        <w:rPr>
          <w:spacing w:val="0"/>
          <w:szCs w:val="28"/>
        </w:rPr>
        <w:t>ТРЕБОВАНИЯ К ОРГАНИЗАЦИИ РАБОТ ПО УСТАНОВКЕ СРЕДСТВ ОПС И ОПОВЕЩЕНИЯ НА ОБЪЕКТАХ АО «</w:t>
      </w:r>
      <w:r>
        <w:rPr>
          <w:spacing w:val="0"/>
          <w:szCs w:val="28"/>
        </w:rPr>
        <w:t>ПОЧТА</w:t>
      </w:r>
      <w:r w:rsidRPr="00147AF2">
        <w:rPr>
          <w:spacing w:val="0"/>
          <w:szCs w:val="28"/>
        </w:rPr>
        <w:t>-БАНК».</w:t>
      </w:r>
      <w:bookmarkEnd w:id="183"/>
    </w:p>
    <w:p w14:paraId="30B683E4" w14:textId="030B5A42" w:rsidR="0008016E" w:rsidRPr="00147AF2" w:rsidRDefault="0008016E" w:rsidP="0008016E">
      <w:pPr>
        <w:jc w:val="center"/>
      </w:pPr>
      <w:r w:rsidRPr="00147AF2">
        <w:rPr>
          <w:b/>
          <w:i/>
          <w:sz w:val="28"/>
          <w:szCs w:val="28"/>
          <w:u w:val="single"/>
        </w:rPr>
        <w:t>данные работы выполняются сторонним подрядчиком по прямому с Заказчиком</w:t>
      </w:r>
    </w:p>
    <w:p w14:paraId="64EE9B3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С момента начала строительных работ на новом объекте для организации взаимодействия необходима информация о контактах организации или лица отвечающего за стройку.</w:t>
      </w:r>
    </w:p>
    <w:p w14:paraId="30C58192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Закладные работы на объекте начинаются после проведения демонтажных работ, вывоза мусора и начала монтажа направляющих для крепления гипсокартона. Сроки определяют строители, однако необходимо точное подтверждение, по электронной почте.</w:t>
      </w:r>
    </w:p>
    <w:p w14:paraId="240889CB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Заложенные провода ОПС и оповещения промаркированы и выведены в местах установки оборудования и датчиков. Однако, в процессе проведения дальнейших строительных работ, при зашивки проводов обозначить места для дальнейшей установки оборудования. </w:t>
      </w:r>
    </w:p>
    <w:p w14:paraId="769AFCB8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В электрощите необходимо предусмотреть автомат 10А для подключения оборудования ОПС.</w:t>
      </w:r>
    </w:p>
    <w:p w14:paraId="32DE2617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 xml:space="preserve">Предусмотреть установку дополнительной розетки для подключения микшер усилителя ROXTON, устанавливаемого возле оборудования ОПС, где располагается серверная стойка. </w:t>
      </w:r>
    </w:p>
    <w:p w14:paraId="0F6814F4" w14:textId="77777777" w:rsidR="0008016E" w:rsidRPr="00147AF2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147AF2">
        <w:t>До завершения строительной готовности необходимо за 2-3 дня проинформировать о завершении строительства, чтобы своевременно скорректировать сроки подключения оборудования ОПС и подключения его на ПЦО.</w:t>
      </w:r>
    </w:p>
    <w:p w14:paraId="26F88AE4" w14:textId="77777777" w:rsidR="0008016E" w:rsidRPr="00147AF2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84" w:name="_Toc522209857"/>
      <w:r w:rsidRPr="00147AF2">
        <w:rPr>
          <w:spacing w:val="0"/>
          <w:szCs w:val="28"/>
        </w:rPr>
        <w:t>ТРЕБОВАНИЯ К ПЕРВИЧНЫМ СРЕДСТВАМ ПОЖАРОТУШЕНИЯ</w:t>
      </w:r>
      <w:bookmarkEnd w:id="184"/>
    </w:p>
    <w:p w14:paraId="27F513C9" w14:textId="77777777" w:rsidR="0008016E" w:rsidRPr="00135AA6" w:rsidRDefault="0008016E" w:rsidP="0008016E">
      <w:pPr>
        <w:pStyle w:val="20"/>
        <w:keepLines/>
        <w:numPr>
          <w:ilvl w:val="1"/>
          <w:numId w:val="70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85" w:name="_Toc522209858"/>
      <w:r w:rsidRPr="00135AA6">
        <w:rPr>
          <w:rFonts w:ascii="Times New Roman" w:hAnsi="Times New Roman"/>
          <w:i w:val="0"/>
          <w:szCs w:val="24"/>
        </w:rPr>
        <w:t>Подрядчик производит закупку, поставку и установку на объект согласно планировке, подставки П-15 для огнетушителей и огнетушители ОП- 5 в количестве 2 шт. Первичные средства пожаротушения должны иметь соответствующие паспорта.</w:t>
      </w:r>
      <w:bookmarkEnd w:id="185"/>
    </w:p>
    <w:p w14:paraId="0004E063" w14:textId="77777777" w:rsidR="0008016E" w:rsidRPr="00135AA6" w:rsidRDefault="0008016E" w:rsidP="0008016E">
      <w:pPr>
        <w:pStyle w:val="20"/>
        <w:keepLines/>
        <w:numPr>
          <w:ilvl w:val="1"/>
          <w:numId w:val="67"/>
        </w:numPr>
        <w:autoSpaceDE/>
        <w:autoSpaceDN/>
        <w:adjustRightInd/>
        <w:rPr>
          <w:rFonts w:ascii="Times New Roman" w:hAnsi="Times New Roman"/>
          <w:i w:val="0"/>
          <w:szCs w:val="24"/>
        </w:rPr>
      </w:pPr>
      <w:bookmarkStart w:id="186" w:name="_Toc522209859"/>
      <w:r w:rsidRPr="00135AA6">
        <w:rPr>
          <w:rFonts w:ascii="Times New Roman" w:hAnsi="Times New Roman"/>
          <w:i w:val="0"/>
          <w:szCs w:val="24"/>
        </w:rPr>
        <w:t>Требования к проведению огневых, сварочных и газосварочных работ</w:t>
      </w:r>
      <w:bookmarkEnd w:id="186"/>
      <w:r w:rsidRPr="00135AA6">
        <w:rPr>
          <w:rFonts w:ascii="Times New Roman" w:hAnsi="Times New Roman"/>
          <w:i w:val="0"/>
          <w:szCs w:val="24"/>
        </w:rPr>
        <w:t xml:space="preserve"> </w:t>
      </w:r>
    </w:p>
    <w:p w14:paraId="5620EBB0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ab/>
        <w:t>При проведение огневых работ руководитель подрядной организации назначает ответственного за пожарную безопасность.</w:t>
      </w:r>
    </w:p>
    <w:p w14:paraId="47FEA1D8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>Ответственный за пожарную безопасность, оформляет наряд-допуск на выполнение огневых работ по форме, предусмотренной правилами противопожарного режима в РФ.</w:t>
      </w:r>
    </w:p>
    <w:p w14:paraId="0E93BA2E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 xml:space="preserve">  Проводить работы только на исправной аппаратуре. Допускать к работе только после прохождения противопожарного инструктажа при наличие квалификационного удостоверения.</w:t>
      </w:r>
    </w:p>
    <w:p w14:paraId="545A40F7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 xml:space="preserve"> Обеспечить место проведения огневых работ первичными средствами пожаротушения</w:t>
      </w:r>
      <w:r>
        <w:t xml:space="preserve"> </w:t>
      </w:r>
      <w:r w:rsidRPr="0078379D">
        <w:t>огнетушителями.</w:t>
      </w:r>
    </w:p>
    <w:p w14:paraId="257B1DCC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 xml:space="preserve"> Место проведения огневых работ очищается от горючих веществ и материалов в радиусе 3 метров.</w:t>
      </w:r>
    </w:p>
    <w:p w14:paraId="7F32DB52" w14:textId="77777777" w:rsidR="0008016E" w:rsidRPr="0078379D" w:rsidRDefault="0008016E" w:rsidP="0008016E">
      <w:pPr>
        <w:numPr>
          <w:ilvl w:val="0"/>
          <w:numId w:val="23"/>
        </w:numPr>
        <w:tabs>
          <w:tab w:val="clear" w:pos="540"/>
        </w:tabs>
        <w:jc w:val="both"/>
      </w:pPr>
      <w:r w:rsidRPr="0078379D">
        <w:t>Находящиеся в радиусе зоны очистки территории строительные конструкции, настилы</w:t>
      </w:r>
      <w:r>
        <w:t xml:space="preserve"> </w:t>
      </w:r>
      <w:r w:rsidRPr="0078379D">
        <w:t>полов, отделка и облицовка, а также изоляция и части оборудования, выполненные из горючих материалов, должны быть защищены от попадания на них искр асбестовым полотном или другими негорючими материалами и при необходимости политы водой.</w:t>
      </w:r>
    </w:p>
    <w:p w14:paraId="5D14CC2D" w14:textId="77777777" w:rsidR="0008016E" w:rsidRPr="00147AF2" w:rsidRDefault="0008016E" w:rsidP="0008016E">
      <w:pPr>
        <w:shd w:val="clear" w:color="auto" w:fill="FFFFFF"/>
        <w:spacing w:line="278" w:lineRule="exact"/>
        <w:ind w:firstLine="851"/>
        <w:jc w:val="both"/>
      </w:pPr>
    </w:p>
    <w:p w14:paraId="01E9D010" w14:textId="77777777" w:rsidR="0008016E" w:rsidRPr="00147AF2" w:rsidRDefault="0008016E" w:rsidP="0008016E">
      <w:pPr>
        <w:pStyle w:val="10"/>
        <w:numPr>
          <w:ilvl w:val="0"/>
          <w:numId w:val="30"/>
        </w:numPr>
        <w:rPr>
          <w:spacing w:val="0"/>
          <w:szCs w:val="28"/>
        </w:rPr>
      </w:pPr>
      <w:bookmarkStart w:id="187" w:name="_Toc522209860"/>
      <w:r w:rsidRPr="00147AF2">
        <w:rPr>
          <w:spacing w:val="0"/>
          <w:szCs w:val="28"/>
        </w:rPr>
        <w:t>ОСОБЫЕ УСЛОВИЯ</w:t>
      </w:r>
      <w:bookmarkEnd w:id="187"/>
    </w:p>
    <w:p w14:paraId="01DFB701" w14:textId="77777777" w:rsidR="0008016E" w:rsidRPr="00147AF2" w:rsidRDefault="0008016E" w:rsidP="0008016E">
      <w:pPr>
        <w:pStyle w:val="a4"/>
        <w:ind w:firstLine="709"/>
        <w:rPr>
          <w:sz w:val="24"/>
        </w:rPr>
      </w:pPr>
      <w:r w:rsidRPr="00147AF2">
        <w:rPr>
          <w:sz w:val="24"/>
        </w:rPr>
        <w:t>Настоящее ТЗ может быть уточнено и доработано с учётом предложений Заказчика на стадии согласования проектно-сметной документации, в том числе по результатам согласования проектной документации с городскими (республиканскими) организациями и ведомствами.</w:t>
      </w:r>
    </w:p>
    <w:p w14:paraId="0324533A" w14:textId="2E28C1C8" w:rsidR="00FE4060" w:rsidRDefault="00FE4060">
      <w:r>
        <w:br w:type="page"/>
      </w:r>
    </w:p>
    <w:p w14:paraId="26262607" w14:textId="091A4B1B" w:rsidR="00FE4060" w:rsidRPr="00FE4060" w:rsidRDefault="00FE4060" w:rsidP="00FE4060">
      <w:pPr>
        <w:pStyle w:val="FR2"/>
        <w:spacing w:line="360" w:lineRule="auto"/>
        <w:jc w:val="right"/>
        <w:rPr>
          <w:bCs/>
          <w:i/>
          <w:sz w:val="24"/>
          <w:szCs w:val="24"/>
          <w:lang w:val="en-US"/>
        </w:rPr>
      </w:pPr>
      <w:r>
        <w:rPr>
          <w:bCs/>
          <w:i/>
          <w:sz w:val="24"/>
          <w:szCs w:val="24"/>
        </w:rPr>
        <w:t>Приложение №</w:t>
      </w:r>
      <w:r>
        <w:rPr>
          <w:bCs/>
          <w:i/>
          <w:sz w:val="24"/>
          <w:szCs w:val="24"/>
          <w:lang w:val="en-US"/>
        </w:rPr>
        <w:t>2</w:t>
      </w:r>
    </w:p>
    <w:p w14:paraId="208DB1FD" w14:textId="343CF1F3" w:rsidR="00FE4060" w:rsidRPr="00FE4060" w:rsidRDefault="00FE4060" w:rsidP="00FE4060">
      <w:pPr>
        <w:jc w:val="center"/>
        <w:rPr>
          <w:b/>
          <w:sz w:val="32"/>
        </w:rPr>
      </w:pPr>
      <w:r>
        <w:rPr>
          <w:b/>
          <w:sz w:val="32"/>
        </w:rPr>
        <w:t>Брендбук</w:t>
      </w:r>
    </w:p>
    <w:p w14:paraId="6C9EE0E2" w14:textId="025453EC" w:rsidR="00E85F6E" w:rsidRPr="00E85F6E" w:rsidRDefault="000A2E77" w:rsidP="00E85F6E">
      <w:pPr>
        <w:tabs>
          <w:tab w:val="left" w:pos="912"/>
        </w:tabs>
      </w:pPr>
      <w:r>
        <w:object w:dxaOrig="1534" w:dyaOrig="993" w14:anchorId="422AD47F">
          <v:shape id="_x0000_i1026" type="#_x0000_t75" style="width:76.5pt;height:49.5pt" o:ole="">
            <v:imagedata r:id="rId61" o:title=""/>
          </v:shape>
          <o:OLEObject Type="Embed" ProgID="AcroExch.Document.DC" ShapeID="_x0000_i1026" DrawAspect="Icon" ObjectID="_1675682305" r:id="rId62"/>
        </w:object>
      </w:r>
    </w:p>
    <w:sectPr w:rsidR="00E85F6E" w:rsidRPr="00E85F6E" w:rsidSect="00156C64">
      <w:footerReference w:type="even" r:id="rId63"/>
      <w:footerReference w:type="default" r:id="rId64"/>
      <w:headerReference w:type="first" r:id="rId65"/>
      <w:footerReference w:type="first" r:id="rId66"/>
      <w:pgSz w:w="12240" w:h="15840" w:code="1"/>
      <w:pgMar w:top="1134" w:right="900" w:bottom="1418" w:left="1418" w:header="720" w:footer="871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B91A13" w14:textId="77777777" w:rsidR="0044398B" w:rsidRDefault="0044398B">
      <w:r>
        <w:separator/>
      </w:r>
    </w:p>
  </w:endnote>
  <w:endnote w:type="continuationSeparator" w:id="0">
    <w:p w14:paraId="7CE378BA" w14:textId="77777777" w:rsidR="0044398B" w:rsidRDefault="004439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ragmaticaCTT">
    <w:altName w:val="Arial"/>
    <w:charset w:val="00"/>
    <w:family w:val="swiss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ragmatica-Bold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3640A5" w14:textId="77777777" w:rsidR="00347DFD" w:rsidRDefault="00347DFD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485AE696" w14:textId="77777777" w:rsidR="00347DFD" w:rsidRDefault="00347DFD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C70F34" w14:textId="785EBEC1" w:rsidR="00347DFD" w:rsidRDefault="00347DFD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A56DBD">
      <w:rPr>
        <w:rStyle w:val="a8"/>
        <w:noProof/>
      </w:rPr>
      <w:t>20</w:t>
    </w:r>
    <w:r>
      <w:rPr>
        <w:rStyle w:val="a8"/>
      </w:rPr>
      <w:fldChar w:fldCharType="end"/>
    </w:r>
  </w:p>
  <w:p w14:paraId="60FC7700" w14:textId="773BDD56" w:rsidR="00347DFD" w:rsidRPr="00BA3CA5" w:rsidRDefault="00347DFD" w:rsidP="004F03FE">
    <w:pPr>
      <w:pStyle w:val="a9"/>
      <w:tabs>
        <w:tab w:val="clear" w:pos="4153"/>
        <w:tab w:val="clear" w:pos="8306"/>
        <w:tab w:val="center" w:pos="5103"/>
        <w:tab w:val="right" w:pos="9781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975E4E" w14:textId="22378630" w:rsidR="00347DFD" w:rsidRPr="00296791" w:rsidRDefault="00BA3CA5">
    <w:pPr>
      <w:pStyle w:val="a9"/>
      <w:tabs>
        <w:tab w:val="clear" w:pos="4153"/>
        <w:tab w:val="clear" w:pos="8306"/>
        <w:tab w:val="center" w:pos="5103"/>
        <w:tab w:val="right" w:pos="9781"/>
      </w:tabs>
      <w:rPr>
        <w:rFonts w:ascii="Times New Roman" w:hAnsi="Times New Roman"/>
        <w:sz w:val="24"/>
        <w:szCs w:val="24"/>
        <w:lang w:val="ru-RU"/>
      </w:rPr>
    </w:pPr>
    <w:r>
      <w:rPr>
        <w:rFonts w:ascii="Times New Roman" w:hAnsi="Times New Roman"/>
        <w:sz w:val="24"/>
        <w:szCs w:val="24"/>
        <w:lang w:val="ru-RU"/>
      </w:rPr>
      <w:tab/>
    </w:r>
    <w:r w:rsidRPr="00296791">
      <w:rPr>
        <w:rFonts w:ascii="Times New Roman" w:hAnsi="Times New Roman"/>
        <w:sz w:val="24"/>
        <w:szCs w:val="24"/>
        <w:lang w:val="ru-RU"/>
      </w:rPr>
      <w:t>Заказчик _________________</w:t>
    </w:r>
    <w:r>
      <w:rPr>
        <w:rFonts w:ascii="Times New Roman" w:hAnsi="Times New Roman"/>
        <w:sz w:val="24"/>
        <w:szCs w:val="24"/>
        <w:lang w:val="ru-RU"/>
      </w:rPr>
      <w:t xml:space="preserve">                                             Подрядчик</w:t>
    </w:r>
    <w:r w:rsidRPr="008A0BB4">
      <w:rPr>
        <w:rFonts w:ascii="Times New Roman" w:hAnsi="Times New Roman"/>
        <w:sz w:val="24"/>
        <w:szCs w:val="24"/>
        <w:lang w:val="ru-RU"/>
      </w:rPr>
      <w:t xml:space="preserve"> _________________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340180" w14:textId="77777777" w:rsidR="0044398B" w:rsidRDefault="0044398B">
      <w:r>
        <w:separator/>
      </w:r>
    </w:p>
  </w:footnote>
  <w:footnote w:type="continuationSeparator" w:id="0">
    <w:p w14:paraId="66085A8F" w14:textId="77777777" w:rsidR="0044398B" w:rsidRDefault="004439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D1235C" w14:textId="77777777" w:rsidR="00347DFD" w:rsidRDefault="00347DFD" w:rsidP="00A0605C">
    <w:pPr>
      <w:pStyle w:val="ad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55A62"/>
    <w:multiLevelType w:val="multilevel"/>
    <w:tmpl w:val="B87868EA"/>
    <w:lvl w:ilvl="0">
      <w:start w:val="1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2.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79920B5"/>
    <w:multiLevelType w:val="multilevel"/>
    <w:tmpl w:val="4A587794"/>
    <w:lvl w:ilvl="0">
      <w:start w:val="4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08"/>
        </w:tabs>
        <w:ind w:left="1108" w:hanging="38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2" w15:restartNumberingAfterBreak="0">
    <w:nsid w:val="07A3225B"/>
    <w:multiLevelType w:val="multilevel"/>
    <w:tmpl w:val="DD7A5026"/>
    <w:lvl w:ilvl="0">
      <w:start w:val="12"/>
      <w:numFmt w:val="none"/>
      <w:lvlText w:val="13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13.%2."/>
      <w:lvlJc w:val="left"/>
      <w:pPr>
        <w:tabs>
          <w:tab w:val="num" w:pos="955"/>
        </w:tabs>
        <w:ind w:left="955" w:hanging="38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3" w15:restartNumberingAfterBreak="0">
    <w:nsid w:val="07C70DEB"/>
    <w:multiLevelType w:val="multilevel"/>
    <w:tmpl w:val="A5624AA2"/>
    <w:lvl w:ilvl="0">
      <w:start w:val="11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12.%2."/>
      <w:lvlJc w:val="left"/>
      <w:pPr>
        <w:tabs>
          <w:tab w:val="num" w:pos="955"/>
        </w:tabs>
        <w:ind w:left="955" w:hanging="388"/>
      </w:pPr>
      <w:rPr>
        <w:rFonts w:hint="default"/>
      </w:rPr>
    </w:lvl>
    <w:lvl w:ilvl="2">
      <w:start w:val="1"/>
      <w:numFmt w:val="decimal"/>
      <w:lvlText w:val="12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4" w15:restartNumberingAfterBreak="0">
    <w:nsid w:val="0AF16CB0"/>
    <w:multiLevelType w:val="multilevel"/>
    <w:tmpl w:val="D88C0AB0"/>
    <w:lvl w:ilvl="0">
      <w:start w:val="2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5" w15:restartNumberingAfterBreak="0">
    <w:nsid w:val="0BCF3B74"/>
    <w:multiLevelType w:val="hybridMultilevel"/>
    <w:tmpl w:val="2D28BF14"/>
    <w:lvl w:ilvl="0" w:tplc="5D2011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ED53FB"/>
    <w:multiLevelType w:val="hybridMultilevel"/>
    <w:tmpl w:val="227E8B52"/>
    <w:lvl w:ilvl="0" w:tplc="5D2011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D0651D"/>
    <w:multiLevelType w:val="hybridMultilevel"/>
    <w:tmpl w:val="9CAE5BCA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398687B"/>
    <w:multiLevelType w:val="multilevel"/>
    <w:tmpl w:val="D39242A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7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7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14AB0993"/>
    <w:multiLevelType w:val="hybridMultilevel"/>
    <w:tmpl w:val="FA16B5D2"/>
    <w:lvl w:ilvl="0" w:tplc="DF64C0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0C6FFB"/>
    <w:multiLevelType w:val="multilevel"/>
    <w:tmpl w:val="4044FF0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4.%2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4.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19C30CDE"/>
    <w:multiLevelType w:val="hybridMultilevel"/>
    <w:tmpl w:val="D0CCCED2"/>
    <w:lvl w:ilvl="0" w:tplc="AC501D12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1A514BFA"/>
    <w:multiLevelType w:val="multilevel"/>
    <w:tmpl w:val="04190025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3" w15:restartNumberingAfterBreak="0">
    <w:nsid w:val="1C3A0C7B"/>
    <w:multiLevelType w:val="multilevel"/>
    <w:tmpl w:val="8F181760"/>
    <w:lvl w:ilvl="0">
      <w:start w:val="7"/>
      <w:numFmt w:val="decimal"/>
      <w:lvlText w:val="%1."/>
      <w:lvlJc w:val="left"/>
      <w:pPr>
        <w:ind w:left="540" w:hanging="540"/>
      </w:pPr>
      <w:rPr>
        <w:rFonts w:ascii="PragmaticaCTT" w:hAnsi="PragmaticaCTT" w:hint="default"/>
        <w:color w:val="000000"/>
      </w:rPr>
    </w:lvl>
    <w:lvl w:ilvl="1">
      <w:start w:val="1"/>
      <w:numFmt w:val="decimal"/>
      <w:lvlText w:val="%1.%2."/>
      <w:lvlJc w:val="left"/>
      <w:pPr>
        <w:ind w:left="891" w:hanging="540"/>
      </w:pPr>
      <w:rPr>
        <w:rFonts w:ascii="Times New Roman" w:hAnsi="Times New Roman" w:cs="Times New Roman" w:hint="default"/>
        <w:color w:val="000000"/>
      </w:rPr>
    </w:lvl>
    <w:lvl w:ilvl="2">
      <w:start w:val="2"/>
      <w:numFmt w:val="decimal"/>
      <w:lvlText w:val="%1.%2.%3."/>
      <w:lvlJc w:val="left"/>
      <w:pPr>
        <w:ind w:left="1422" w:hanging="720"/>
      </w:pPr>
      <w:rPr>
        <w:rFonts w:ascii="Times New Roman" w:hAnsi="Times New Roman"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773" w:hanging="720"/>
      </w:pPr>
      <w:rPr>
        <w:rFonts w:ascii="PragmaticaCTT" w:hAnsi="PragmaticaCTT" w:hint="default"/>
        <w:color w:val="000000"/>
      </w:rPr>
    </w:lvl>
    <w:lvl w:ilvl="4">
      <w:start w:val="1"/>
      <w:numFmt w:val="decimal"/>
      <w:lvlText w:val="%1.%2.%3.%4.%5."/>
      <w:lvlJc w:val="left"/>
      <w:pPr>
        <w:ind w:left="2484" w:hanging="1080"/>
      </w:pPr>
      <w:rPr>
        <w:rFonts w:ascii="PragmaticaCTT" w:hAnsi="PragmaticaCTT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2835" w:hanging="1080"/>
      </w:pPr>
      <w:rPr>
        <w:rFonts w:ascii="PragmaticaCTT" w:hAnsi="PragmaticaCTT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3546" w:hanging="1440"/>
      </w:pPr>
      <w:rPr>
        <w:rFonts w:ascii="PragmaticaCTT" w:hAnsi="PragmaticaCTT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3897" w:hanging="1440"/>
      </w:pPr>
      <w:rPr>
        <w:rFonts w:ascii="PragmaticaCTT" w:hAnsi="PragmaticaCTT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4608" w:hanging="1800"/>
      </w:pPr>
      <w:rPr>
        <w:rFonts w:ascii="PragmaticaCTT" w:hAnsi="PragmaticaCTT" w:hint="default"/>
        <w:color w:val="000000"/>
      </w:rPr>
    </w:lvl>
  </w:abstractNum>
  <w:abstractNum w:abstractNumId="14" w15:restartNumberingAfterBreak="0">
    <w:nsid w:val="1C56502B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 w15:restartNumberingAfterBreak="0">
    <w:nsid w:val="29E03237"/>
    <w:multiLevelType w:val="multilevel"/>
    <w:tmpl w:val="8BC6CABA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6" w15:restartNumberingAfterBreak="0">
    <w:nsid w:val="2A676DE2"/>
    <w:multiLevelType w:val="multilevel"/>
    <w:tmpl w:val="3ACC2398"/>
    <w:lvl w:ilvl="0">
      <w:start w:val="1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17" w15:restartNumberingAfterBreak="0">
    <w:nsid w:val="2C50365C"/>
    <w:multiLevelType w:val="hybridMultilevel"/>
    <w:tmpl w:val="B5AE4B40"/>
    <w:lvl w:ilvl="0" w:tplc="5D20111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2CC06B6B"/>
    <w:multiLevelType w:val="multilevel"/>
    <w:tmpl w:val="FB76640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792" w:hanging="432"/>
      </w:pPr>
      <w:rPr>
        <w:rFonts w:hint="default"/>
      </w:rPr>
    </w:lvl>
    <w:lvl w:ilvl="2">
      <w:start w:val="2"/>
      <w:numFmt w:val="decimal"/>
      <w:lvlText w:val="3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D8B6E84"/>
    <w:multiLevelType w:val="hybridMultilevel"/>
    <w:tmpl w:val="D1E24F7E"/>
    <w:lvl w:ilvl="0" w:tplc="DF64C09A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0" w15:restartNumberingAfterBreak="0">
    <w:nsid w:val="2E11767B"/>
    <w:multiLevelType w:val="hybridMultilevel"/>
    <w:tmpl w:val="3956F84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30E02E54"/>
    <w:multiLevelType w:val="multilevel"/>
    <w:tmpl w:val="5556458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6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7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31902E1E"/>
    <w:multiLevelType w:val="hybridMultilevel"/>
    <w:tmpl w:val="EE329B5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35194ADF"/>
    <w:multiLevelType w:val="hybridMultilevel"/>
    <w:tmpl w:val="384628C6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37377392"/>
    <w:multiLevelType w:val="hybridMultilevel"/>
    <w:tmpl w:val="F04403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BF0A36"/>
    <w:multiLevelType w:val="hybridMultilevel"/>
    <w:tmpl w:val="B3B268F2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3ADC4F7D"/>
    <w:multiLevelType w:val="hybridMultilevel"/>
    <w:tmpl w:val="4428FD84"/>
    <w:lvl w:ilvl="0" w:tplc="5D20111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3B4036F0"/>
    <w:multiLevelType w:val="hybridMultilevel"/>
    <w:tmpl w:val="4EA45284"/>
    <w:lvl w:ilvl="0" w:tplc="1D78F180">
      <w:start w:val="1"/>
      <w:numFmt w:val="decimal"/>
      <w:lvlText w:val="2.2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D53676B"/>
    <w:multiLevelType w:val="multilevel"/>
    <w:tmpl w:val="6326FE1C"/>
    <w:lvl w:ilvl="0">
      <w:start w:val="5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29" w15:restartNumberingAfterBreak="0">
    <w:nsid w:val="3D8974FC"/>
    <w:multiLevelType w:val="multilevel"/>
    <w:tmpl w:val="607E275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5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7.%3"/>
      <w:lvlJc w:val="left"/>
      <w:pPr>
        <w:ind w:left="1224" w:hanging="504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3FC76CB6"/>
    <w:multiLevelType w:val="hybridMultilevel"/>
    <w:tmpl w:val="A5842A6A"/>
    <w:lvl w:ilvl="0" w:tplc="5D201114">
      <w:start w:val="1"/>
      <w:numFmt w:val="bullet"/>
      <w:lvlText w:val="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41786557"/>
    <w:multiLevelType w:val="multilevel"/>
    <w:tmpl w:val="B64CF3A2"/>
    <w:lvl w:ilvl="0">
      <w:start w:val="3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32" w15:restartNumberingAfterBreak="0">
    <w:nsid w:val="42E63E80"/>
    <w:multiLevelType w:val="hybridMultilevel"/>
    <w:tmpl w:val="F6469FF8"/>
    <w:lvl w:ilvl="0" w:tplc="DC2C25A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45407BA8"/>
    <w:multiLevelType w:val="hybridMultilevel"/>
    <w:tmpl w:val="E966AF14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457B34C3"/>
    <w:multiLevelType w:val="hybridMultilevel"/>
    <w:tmpl w:val="C8E48362"/>
    <w:lvl w:ilvl="0" w:tplc="5D2011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498B109C"/>
    <w:multiLevelType w:val="multilevel"/>
    <w:tmpl w:val="43D0E844"/>
    <w:lvl w:ilvl="0">
      <w:start w:val="7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36" w15:restartNumberingAfterBreak="0">
    <w:nsid w:val="4CDA1E52"/>
    <w:multiLevelType w:val="hybridMultilevel"/>
    <w:tmpl w:val="D1DA3BCA"/>
    <w:lvl w:ilvl="0" w:tplc="5D2011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4F8A142E"/>
    <w:multiLevelType w:val="multilevel"/>
    <w:tmpl w:val="A1D28DD6"/>
    <w:lvl w:ilvl="0">
      <w:start w:val="6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14"/>
        </w:tabs>
        <w:ind w:left="814" w:hanging="388"/>
      </w:pPr>
      <w:rPr>
        <w:rFonts w:ascii="Times New Roman" w:hAnsi="Times New Roman" w:cs="Times New Roman" w:hint="default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38" w15:restartNumberingAfterBreak="0">
    <w:nsid w:val="4FFB14F3"/>
    <w:multiLevelType w:val="hybridMultilevel"/>
    <w:tmpl w:val="AAF63E3E"/>
    <w:lvl w:ilvl="0" w:tplc="5D2011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2A4159F"/>
    <w:multiLevelType w:val="hybridMultilevel"/>
    <w:tmpl w:val="362A50BA"/>
    <w:lvl w:ilvl="0" w:tplc="5D201114">
      <w:start w:val="1"/>
      <w:numFmt w:val="bullet"/>
      <w:lvlText w:val="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568B5BF5"/>
    <w:multiLevelType w:val="multilevel"/>
    <w:tmpl w:val="3A2AB9BA"/>
    <w:lvl w:ilvl="0">
      <w:start w:val="4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10.%2."/>
      <w:lvlJc w:val="left"/>
      <w:pPr>
        <w:tabs>
          <w:tab w:val="num" w:pos="672"/>
        </w:tabs>
        <w:ind w:left="672" w:hanging="38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41" w15:restartNumberingAfterBreak="0">
    <w:nsid w:val="591D0060"/>
    <w:multiLevelType w:val="multilevel"/>
    <w:tmpl w:val="6012F6C6"/>
    <w:lvl w:ilvl="0">
      <w:start w:val="1"/>
      <w:numFmt w:val="decimal"/>
      <w:lvlText w:val="1.1.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5A246351"/>
    <w:multiLevelType w:val="multilevel"/>
    <w:tmpl w:val="B770DE7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b/>
      </w:rPr>
    </w:lvl>
    <w:lvl w:ilvl="1">
      <w:start w:val="10"/>
      <w:numFmt w:val="decimal"/>
      <w:lvlText w:val="%1.%2."/>
      <w:lvlJc w:val="left"/>
      <w:pPr>
        <w:ind w:left="1048" w:hanging="48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43" w15:restartNumberingAfterBreak="0">
    <w:nsid w:val="5AA82C2F"/>
    <w:multiLevelType w:val="multilevel"/>
    <w:tmpl w:val="52726EC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4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6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4" w15:restartNumberingAfterBreak="0">
    <w:nsid w:val="5AE24FB5"/>
    <w:multiLevelType w:val="multilevel"/>
    <w:tmpl w:val="1FCC457A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5" w15:restartNumberingAfterBreak="0">
    <w:nsid w:val="5B5E66F2"/>
    <w:multiLevelType w:val="hybridMultilevel"/>
    <w:tmpl w:val="60565944"/>
    <w:lvl w:ilvl="0" w:tplc="EF88C7D8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B692240"/>
    <w:multiLevelType w:val="hybridMultilevel"/>
    <w:tmpl w:val="6818F63E"/>
    <w:lvl w:ilvl="0" w:tplc="5D2011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5D2011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BB334FE"/>
    <w:multiLevelType w:val="hybridMultilevel"/>
    <w:tmpl w:val="5DBA422A"/>
    <w:lvl w:ilvl="0" w:tplc="5D2011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D75149B"/>
    <w:multiLevelType w:val="hybridMultilevel"/>
    <w:tmpl w:val="407C63E2"/>
    <w:lvl w:ilvl="0" w:tplc="9B0EFE94">
      <w:start w:val="1"/>
      <w:numFmt w:val="bullet"/>
      <w:pStyle w:val="a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1" w:tplc="1A1867C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1A83D4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272162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3438F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EBBE92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C8EE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2D4A72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6172EFE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1D57263"/>
    <w:multiLevelType w:val="multilevel"/>
    <w:tmpl w:val="0419001F"/>
    <w:styleLink w:val="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0" w15:restartNumberingAfterBreak="0">
    <w:nsid w:val="6341734E"/>
    <w:multiLevelType w:val="hybridMultilevel"/>
    <w:tmpl w:val="E398E608"/>
    <w:lvl w:ilvl="0" w:tplc="DF64C0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4525E25"/>
    <w:multiLevelType w:val="hybridMultilevel"/>
    <w:tmpl w:val="E140DF42"/>
    <w:lvl w:ilvl="0" w:tplc="5D2011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650835DE"/>
    <w:multiLevelType w:val="hybridMultilevel"/>
    <w:tmpl w:val="AE02F0B4"/>
    <w:lvl w:ilvl="0" w:tplc="5D201114">
      <w:start w:val="1"/>
      <w:numFmt w:val="bullet"/>
      <w:lvlText w:val="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3" w15:restartNumberingAfterBreak="0">
    <w:nsid w:val="65AD5E3D"/>
    <w:multiLevelType w:val="hybridMultilevel"/>
    <w:tmpl w:val="54CC94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90D634E"/>
    <w:multiLevelType w:val="hybridMultilevel"/>
    <w:tmpl w:val="F6C6BF2E"/>
    <w:lvl w:ilvl="0" w:tplc="8A0EDC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D51063E"/>
    <w:multiLevelType w:val="hybridMultilevel"/>
    <w:tmpl w:val="32F0994E"/>
    <w:lvl w:ilvl="0" w:tplc="5D2011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6" w15:restartNumberingAfterBreak="0">
    <w:nsid w:val="6DC74965"/>
    <w:multiLevelType w:val="multilevel"/>
    <w:tmpl w:val="D1E60D4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.1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7" w15:restartNumberingAfterBreak="0">
    <w:nsid w:val="7021791C"/>
    <w:multiLevelType w:val="hybridMultilevel"/>
    <w:tmpl w:val="ED0CAD86"/>
    <w:lvl w:ilvl="0" w:tplc="713ECE7A">
      <w:start w:val="1"/>
      <w:numFmt w:val="bullet"/>
      <w:pStyle w:val="1"/>
      <w:lvlText w:val=""/>
      <w:lvlJc w:val="left"/>
      <w:pPr>
        <w:tabs>
          <w:tab w:val="num" w:pos="851"/>
        </w:tabs>
        <w:ind w:left="851" w:hanging="283"/>
      </w:pPr>
      <w:rPr>
        <w:rFonts w:ascii="Symbol" w:hAnsi="Symbol" w:hint="default"/>
      </w:rPr>
    </w:lvl>
    <w:lvl w:ilvl="1" w:tplc="9D4AB4D6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1E98F45E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84B2424C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B4D60D20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FA56785C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D1F42D32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66623982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824034BC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58" w15:restartNumberingAfterBreak="0">
    <w:nsid w:val="71146F3B"/>
    <w:multiLevelType w:val="hybridMultilevel"/>
    <w:tmpl w:val="9EE8A6C2"/>
    <w:lvl w:ilvl="0" w:tplc="AC501D12">
      <w:numFmt w:val="bullet"/>
      <w:lvlText w:val="-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9" w15:restartNumberingAfterBreak="0">
    <w:nsid w:val="71C13B80"/>
    <w:multiLevelType w:val="multilevel"/>
    <w:tmpl w:val="EAF0A54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4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3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0" w15:restartNumberingAfterBreak="0">
    <w:nsid w:val="748D1947"/>
    <w:multiLevelType w:val="hybridMultilevel"/>
    <w:tmpl w:val="DB5871DC"/>
    <w:lvl w:ilvl="0" w:tplc="0419000D">
      <w:start w:val="1"/>
      <w:numFmt w:val="bullet"/>
      <w:lvlText w:val=""/>
      <w:lvlJc w:val="left"/>
      <w:pPr>
        <w:ind w:left="23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62" w:hanging="360"/>
      </w:pPr>
      <w:rPr>
        <w:rFonts w:ascii="Wingdings" w:hAnsi="Wingdings" w:hint="default"/>
      </w:rPr>
    </w:lvl>
  </w:abstractNum>
  <w:abstractNum w:abstractNumId="61" w15:restartNumberingAfterBreak="0">
    <w:nsid w:val="774026B3"/>
    <w:multiLevelType w:val="multilevel"/>
    <w:tmpl w:val="335E1C22"/>
    <w:lvl w:ilvl="0">
      <w:start w:val="8"/>
      <w:numFmt w:val="decimal"/>
      <w:lvlText w:val="%1."/>
      <w:lvlJc w:val="left"/>
      <w:pPr>
        <w:tabs>
          <w:tab w:val="num" w:pos="388"/>
        </w:tabs>
        <w:ind w:left="388" w:hanging="38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55"/>
        </w:tabs>
        <w:ind w:left="955" w:hanging="388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62" w15:restartNumberingAfterBreak="0">
    <w:nsid w:val="776C3A67"/>
    <w:multiLevelType w:val="multilevel"/>
    <w:tmpl w:val="EECA4B1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4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3" w15:restartNumberingAfterBreak="0">
    <w:nsid w:val="7B6A66FF"/>
    <w:multiLevelType w:val="multilevel"/>
    <w:tmpl w:val="949CADD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4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5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4" w15:restartNumberingAfterBreak="0">
    <w:nsid w:val="7C7C7C91"/>
    <w:multiLevelType w:val="hybridMultilevel"/>
    <w:tmpl w:val="B0E6EFF4"/>
    <w:lvl w:ilvl="0" w:tplc="5D201114">
      <w:start w:val="1"/>
      <w:numFmt w:val="bullet"/>
      <w:lvlText w:val=""/>
      <w:lvlJc w:val="left"/>
      <w:pPr>
        <w:ind w:left="158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65" w15:restartNumberingAfterBreak="0">
    <w:nsid w:val="7CB345B4"/>
    <w:multiLevelType w:val="multilevel"/>
    <w:tmpl w:val="23DAC53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%3.1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6" w15:restartNumberingAfterBreak="0">
    <w:nsid w:val="7CEB0C29"/>
    <w:multiLevelType w:val="hybridMultilevel"/>
    <w:tmpl w:val="4E08FD30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7" w15:restartNumberingAfterBreak="0">
    <w:nsid w:val="7D4103A6"/>
    <w:multiLevelType w:val="multilevel"/>
    <w:tmpl w:val="29AE543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4.7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8" w15:restartNumberingAfterBreak="0">
    <w:nsid w:val="7D7E1242"/>
    <w:multiLevelType w:val="hybridMultilevel"/>
    <w:tmpl w:val="B450E3C2"/>
    <w:lvl w:ilvl="0" w:tplc="35D46794">
      <w:start w:val="1"/>
      <w:numFmt w:val="decimal"/>
      <w:lvlText w:val="1.1.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E07300B"/>
    <w:multiLevelType w:val="hybridMultilevel"/>
    <w:tmpl w:val="BA0E22A8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4"/>
  </w:num>
  <w:num w:numId="3">
    <w:abstractNumId w:val="31"/>
  </w:num>
  <w:num w:numId="4">
    <w:abstractNumId w:val="1"/>
  </w:num>
  <w:num w:numId="5">
    <w:abstractNumId w:val="28"/>
  </w:num>
  <w:num w:numId="6">
    <w:abstractNumId w:val="37"/>
  </w:num>
  <w:num w:numId="7">
    <w:abstractNumId w:val="35"/>
  </w:num>
  <w:num w:numId="8">
    <w:abstractNumId w:val="61"/>
  </w:num>
  <w:num w:numId="9">
    <w:abstractNumId w:val="3"/>
  </w:num>
  <w:num w:numId="10">
    <w:abstractNumId w:val="2"/>
  </w:num>
  <w:num w:numId="11">
    <w:abstractNumId w:val="40"/>
  </w:num>
  <w:num w:numId="12">
    <w:abstractNumId w:val="5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2"/>
  </w:num>
  <w:num w:numId="14">
    <w:abstractNumId w:val="13"/>
  </w:num>
  <w:num w:numId="15">
    <w:abstractNumId w:val="53"/>
  </w:num>
  <w:num w:numId="16">
    <w:abstractNumId w:val="44"/>
  </w:num>
  <w:num w:numId="17">
    <w:abstractNumId w:val="11"/>
  </w:num>
  <w:num w:numId="18">
    <w:abstractNumId w:val="48"/>
  </w:num>
  <w:num w:numId="19">
    <w:abstractNumId w:val="57"/>
  </w:num>
  <w:num w:numId="20">
    <w:abstractNumId w:val="14"/>
  </w:num>
  <w:num w:numId="21">
    <w:abstractNumId w:val="12"/>
  </w:num>
  <w:num w:numId="22">
    <w:abstractNumId w:val="49"/>
  </w:num>
  <w:num w:numId="23">
    <w:abstractNumId w:val="7"/>
  </w:num>
  <w:num w:numId="24">
    <w:abstractNumId w:val="32"/>
  </w:num>
  <w:num w:numId="25">
    <w:abstractNumId w:val="68"/>
  </w:num>
  <w:num w:numId="26">
    <w:abstractNumId w:val="41"/>
  </w:num>
  <w:num w:numId="27">
    <w:abstractNumId w:val="45"/>
  </w:num>
  <w:num w:numId="28">
    <w:abstractNumId w:val="27"/>
  </w:num>
  <w:num w:numId="29">
    <w:abstractNumId w:val="0"/>
  </w:num>
  <w:num w:numId="30">
    <w:abstractNumId w:val="56"/>
  </w:num>
  <w:num w:numId="31">
    <w:abstractNumId w:val="65"/>
  </w:num>
  <w:num w:numId="32">
    <w:abstractNumId w:val="36"/>
  </w:num>
  <w:num w:numId="33">
    <w:abstractNumId w:val="69"/>
  </w:num>
  <w:num w:numId="34">
    <w:abstractNumId w:val="46"/>
  </w:num>
  <w:num w:numId="35">
    <w:abstractNumId w:val="18"/>
  </w:num>
  <w:num w:numId="36">
    <w:abstractNumId w:val="19"/>
  </w:num>
  <w:num w:numId="37">
    <w:abstractNumId w:val="15"/>
  </w:num>
  <w:num w:numId="38">
    <w:abstractNumId w:val="9"/>
  </w:num>
  <w:num w:numId="39">
    <w:abstractNumId w:val="55"/>
  </w:num>
  <w:num w:numId="40">
    <w:abstractNumId w:val="23"/>
  </w:num>
  <w:num w:numId="41">
    <w:abstractNumId w:val="66"/>
  </w:num>
  <w:num w:numId="42">
    <w:abstractNumId w:val="25"/>
  </w:num>
  <w:num w:numId="43">
    <w:abstractNumId w:val="38"/>
  </w:num>
  <w:num w:numId="44">
    <w:abstractNumId w:val="50"/>
  </w:num>
  <w:num w:numId="45">
    <w:abstractNumId w:val="34"/>
  </w:num>
  <w:num w:numId="46">
    <w:abstractNumId w:val="10"/>
  </w:num>
  <w:num w:numId="47">
    <w:abstractNumId w:val="62"/>
  </w:num>
  <w:num w:numId="48">
    <w:abstractNumId w:val="59"/>
  </w:num>
  <w:num w:numId="49">
    <w:abstractNumId w:val="47"/>
  </w:num>
  <w:num w:numId="50">
    <w:abstractNumId w:val="51"/>
  </w:num>
  <w:num w:numId="51">
    <w:abstractNumId w:val="63"/>
  </w:num>
  <w:num w:numId="52">
    <w:abstractNumId w:val="33"/>
  </w:num>
  <w:num w:numId="53">
    <w:abstractNumId w:val="64"/>
  </w:num>
  <w:num w:numId="54">
    <w:abstractNumId w:val="60"/>
  </w:num>
  <w:num w:numId="55">
    <w:abstractNumId w:val="43"/>
  </w:num>
  <w:num w:numId="56">
    <w:abstractNumId w:val="17"/>
  </w:num>
  <w:num w:numId="57">
    <w:abstractNumId w:val="29"/>
  </w:num>
  <w:num w:numId="58">
    <w:abstractNumId w:val="67"/>
  </w:num>
  <w:num w:numId="59">
    <w:abstractNumId w:val="5"/>
  </w:num>
  <w:num w:numId="60">
    <w:abstractNumId w:val="21"/>
  </w:num>
  <w:num w:numId="61">
    <w:abstractNumId w:val="26"/>
  </w:num>
  <w:num w:numId="62">
    <w:abstractNumId w:val="8"/>
  </w:num>
  <w:num w:numId="63">
    <w:abstractNumId w:val="52"/>
  </w:num>
  <w:num w:numId="64">
    <w:abstractNumId w:val="30"/>
  </w:num>
  <w:num w:numId="65">
    <w:abstractNumId w:val="39"/>
  </w:num>
  <w:num w:numId="66">
    <w:abstractNumId w:val="54"/>
  </w:num>
  <w:num w:numId="67">
    <w:abstractNumId w:val="8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none"/>
        <w:lvlText w:val="9.2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4.7.%3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68">
    <w:abstractNumId w:val="24"/>
  </w:num>
  <w:num w:numId="69">
    <w:abstractNumId w:val="8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none"/>
        <w:lvlText w:val="7.2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4.7.%3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70">
    <w:abstractNumId w:val="8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none"/>
        <w:lvlText w:val="9.1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4.7.%3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7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2"/>
  </w:num>
  <w:num w:numId="73">
    <w:abstractNumId w:val="6"/>
  </w:num>
  <w:num w:numId="74">
    <w:abstractNumId w:val="20"/>
  </w:num>
  <w:numIdMacAtCleanup w:val="7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Стенюшкин Андрей Михайлович">
    <w15:presenceInfo w15:providerId="AD" w15:userId="S-1-5-21-3502908216-181598100-2883415322-2820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1D6C"/>
    <w:rsid w:val="00000333"/>
    <w:rsid w:val="000009D0"/>
    <w:rsid w:val="00004D42"/>
    <w:rsid w:val="0000670D"/>
    <w:rsid w:val="00007C6E"/>
    <w:rsid w:val="00012830"/>
    <w:rsid w:val="00012C4F"/>
    <w:rsid w:val="00013851"/>
    <w:rsid w:val="00015E15"/>
    <w:rsid w:val="00024696"/>
    <w:rsid w:val="000304E2"/>
    <w:rsid w:val="00030E2A"/>
    <w:rsid w:val="0003235E"/>
    <w:rsid w:val="00032D7F"/>
    <w:rsid w:val="0003375D"/>
    <w:rsid w:val="00036476"/>
    <w:rsid w:val="00040F50"/>
    <w:rsid w:val="00041491"/>
    <w:rsid w:val="00041835"/>
    <w:rsid w:val="00045BC1"/>
    <w:rsid w:val="000602B4"/>
    <w:rsid w:val="00063366"/>
    <w:rsid w:val="00064D2F"/>
    <w:rsid w:val="00065B68"/>
    <w:rsid w:val="00066871"/>
    <w:rsid w:val="00072C21"/>
    <w:rsid w:val="00075737"/>
    <w:rsid w:val="0007636B"/>
    <w:rsid w:val="0008016E"/>
    <w:rsid w:val="00081359"/>
    <w:rsid w:val="00084C38"/>
    <w:rsid w:val="000857AF"/>
    <w:rsid w:val="00085B4C"/>
    <w:rsid w:val="00091A8B"/>
    <w:rsid w:val="000956DD"/>
    <w:rsid w:val="000957D6"/>
    <w:rsid w:val="000977D9"/>
    <w:rsid w:val="000A0D6B"/>
    <w:rsid w:val="000A1821"/>
    <w:rsid w:val="000A2E77"/>
    <w:rsid w:val="000A480B"/>
    <w:rsid w:val="000A5BFC"/>
    <w:rsid w:val="000A7891"/>
    <w:rsid w:val="000B04CE"/>
    <w:rsid w:val="000B0E95"/>
    <w:rsid w:val="000B0FA8"/>
    <w:rsid w:val="000B1124"/>
    <w:rsid w:val="000B2034"/>
    <w:rsid w:val="000B5760"/>
    <w:rsid w:val="000C02D3"/>
    <w:rsid w:val="000C188A"/>
    <w:rsid w:val="000C1A31"/>
    <w:rsid w:val="000C1E45"/>
    <w:rsid w:val="000C4ACF"/>
    <w:rsid w:val="000C61B1"/>
    <w:rsid w:val="000D01DC"/>
    <w:rsid w:val="000D02C9"/>
    <w:rsid w:val="000D38A3"/>
    <w:rsid w:val="000D5671"/>
    <w:rsid w:val="000D5831"/>
    <w:rsid w:val="000E2D9E"/>
    <w:rsid w:val="000E337D"/>
    <w:rsid w:val="000E3A10"/>
    <w:rsid w:val="000E3AA0"/>
    <w:rsid w:val="000E43B0"/>
    <w:rsid w:val="000E4ECF"/>
    <w:rsid w:val="000E5B3A"/>
    <w:rsid w:val="000E6A57"/>
    <w:rsid w:val="000F2B28"/>
    <w:rsid w:val="000F69B9"/>
    <w:rsid w:val="0010490B"/>
    <w:rsid w:val="001049C9"/>
    <w:rsid w:val="0010632F"/>
    <w:rsid w:val="00106E0D"/>
    <w:rsid w:val="00110488"/>
    <w:rsid w:val="00112C43"/>
    <w:rsid w:val="0011458F"/>
    <w:rsid w:val="00120B78"/>
    <w:rsid w:val="0012288D"/>
    <w:rsid w:val="00123771"/>
    <w:rsid w:val="0012639A"/>
    <w:rsid w:val="00127335"/>
    <w:rsid w:val="00130BA3"/>
    <w:rsid w:val="00145E11"/>
    <w:rsid w:val="0014654E"/>
    <w:rsid w:val="00146CE0"/>
    <w:rsid w:val="00151371"/>
    <w:rsid w:val="00156C64"/>
    <w:rsid w:val="00156EDA"/>
    <w:rsid w:val="00157DB4"/>
    <w:rsid w:val="00160070"/>
    <w:rsid w:val="00163F4E"/>
    <w:rsid w:val="00164E51"/>
    <w:rsid w:val="00166CD9"/>
    <w:rsid w:val="00167EF2"/>
    <w:rsid w:val="00170CC8"/>
    <w:rsid w:val="00172C1B"/>
    <w:rsid w:val="00173CA3"/>
    <w:rsid w:val="00176465"/>
    <w:rsid w:val="00176AEC"/>
    <w:rsid w:val="00176FB4"/>
    <w:rsid w:val="001772B5"/>
    <w:rsid w:val="00177503"/>
    <w:rsid w:val="00180CAE"/>
    <w:rsid w:val="0018156E"/>
    <w:rsid w:val="00183DB3"/>
    <w:rsid w:val="001844DD"/>
    <w:rsid w:val="00184D13"/>
    <w:rsid w:val="00190329"/>
    <w:rsid w:val="00190B8E"/>
    <w:rsid w:val="001931E6"/>
    <w:rsid w:val="00193F55"/>
    <w:rsid w:val="00194E4D"/>
    <w:rsid w:val="001961B3"/>
    <w:rsid w:val="001A3865"/>
    <w:rsid w:val="001A4759"/>
    <w:rsid w:val="001A5636"/>
    <w:rsid w:val="001A67EB"/>
    <w:rsid w:val="001B014D"/>
    <w:rsid w:val="001B1A77"/>
    <w:rsid w:val="001B4118"/>
    <w:rsid w:val="001B487B"/>
    <w:rsid w:val="001B4B96"/>
    <w:rsid w:val="001B6353"/>
    <w:rsid w:val="001B686A"/>
    <w:rsid w:val="001B74DC"/>
    <w:rsid w:val="001C0A5D"/>
    <w:rsid w:val="001C1FE9"/>
    <w:rsid w:val="001C2B4B"/>
    <w:rsid w:val="001C406B"/>
    <w:rsid w:val="001C5F30"/>
    <w:rsid w:val="001C6005"/>
    <w:rsid w:val="001C6462"/>
    <w:rsid w:val="001D19EA"/>
    <w:rsid w:val="001D2BE0"/>
    <w:rsid w:val="001D6B7D"/>
    <w:rsid w:val="001E1528"/>
    <w:rsid w:val="001E2F33"/>
    <w:rsid w:val="001E40E8"/>
    <w:rsid w:val="001E5756"/>
    <w:rsid w:val="001E7865"/>
    <w:rsid w:val="001E7A6C"/>
    <w:rsid w:val="001F04E5"/>
    <w:rsid w:val="001F1ADE"/>
    <w:rsid w:val="001F343B"/>
    <w:rsid w:val="001F4062"/>
    <w:rsid w:val="001F42E7"/>
    <w:rsid w:val="001F7DE7"/>
    <w:rsid w:val="00200D2C"/>
    <w:rsid w:val="00204006"/>
    <w:rsid w:val="0020559B"/>
    <w:rsid w:val="002066CF"/>
    <w:rsid w:val="00207F09"/>
    <w:rsid w:val="00210AC0"/>
    <w:rsid w:val="00213884"/>
    <w:rsid w:val="00214BBC"/>
    <w:rsid w:val="00216F89"/>
    <w:rsid w:val="00216FF6"/>
    <w:rsid w:val="0021760A"/>
    <w:rsid w:val="002176F4"/>
    <w:rsid w:val="002212E2"/>
    <w:rsid w:val="002212E7"/>
    <w:rsid w:val="0022724B"/>
    <w:rsid w:val="00231860"/>
    <w:rsid w:val="00232485"/>
    <w:rsid w:val="00241BF0"/>
    <w:rsid w:val="002428BC"/>
    <w:rsid w:val="0024454A"/>
    <w:rsid w:val="002447D1"/>
    <w:rsid w:val="00250205"/>
    <w:rsid w:val="0025035D"/>
    <w:rsid w:val="00250F46"/>
    <w:rsid w:val="002523DD"/>
    <w:rsid w:val="00252850"/>
    <w:rsid w:val="00254348"/>
    <w:rsid w:val="00254922"/>
    <w:rsid w:val="002567CA"/>
    <w:rsid w:val="0025775E"/>
    <w:rsid w:val="002604E3"/>
    <w:rsid w:val="00265242"/>
    <w:rsid w:val="00265DF9"/>
    <w:rsid w:val="002671A9"/>
    <w:rsid w:val="00267EA8"/>
    <w:rsid w:val="00270A65"/>
    <w:rsid w:val="00272379"/>
    <w:rsid w:val="00273BE7"/>
    <w:rsid w:val="00273DD8"/>
    <w:rsid w:val="00281103"/>
    <w:rsid w:val="00282B7F"/>
    <w:rsid w:val="002849D9"/>
    <w:rsid w:val="002868FD"/>
    <w:rsid w:val="00286D3F"/>
    <w:rsid w:val="0029612B"/>
    <w:rsid w:val="002964DD"/>
    <w:rsid w:val="00296791"/>
    <w:rsid w:val="002A1C2D"/>
    <w:rsid w:val="002A60FB"/>
    <w:rsid w:val="002B0F75"/>
    <w:rsid w:val="002B1613"/>
    <w:rsid w:val="002B4979"/>
    <w:rsid w:val="002B5671"/>
    <w:rsid w:val="002C15F9"/>
    <w:rsid w:val="002C1C58"/>
    <w:rsid w:val="002C32FD"/>
    <w:rsid w:val="002C60E7"/>
    <w:rsid w:val="002D0D8B"/>
    <w:rsid w:val="002D1A8D"/>
    <w:rsid w:val="002D1D72"/>
    <w:rsid w:val="002D5AAC"/>
    <w:rsid w:val="002D5C8D"/>
    <w:rsid w:val="002D7048"/>
    <w:rsid w:val="002D77D0"/>
    <w:rsid w:val="002E1B91"/>
    <w:rsid w:val="002E2541"/>
    <w:rsid w:val="002E2581"/>
    <w:rsid w:val="002E657D"/>
    <w:rsid w:val="002E7B2E"/>
    <w:rsid w:val="002F0683"/>
    <w:rsid w:val="002F1E50"/>
    <w:rsid w:val="002F289A"/>
    <w:rsid w:val="002F2DC9"/>
    <w:rsid w:val="002F78FF"/>
    <w:rsid w:val="002F7CD5"/>
    <w:rsid w:val="003021D5"/>
    <w:rsid w:val="003026C6"/>
    <w:rsid w:val="00303714"/>
    <w:rsid w:val="00303C09"/>
    <w:rsid w:val="00305688"/>
    <w:rsid w:val="00305BBA"/>
    <w:rsid w:val="00307606"/>
    <w:rsid w:val="003100CE"/>
    <w:rsid w:val="00311706"/>
    <w:rsid w:val="00311D7F"/>
    <w:rsid w:val="00312EFE"/>
    <w:rsid w:val="003147C1"/>
    <w:rsid w:val="003161A9"/>
    <w:rsid w:val="003202F3"/>
    <w:rsid w:val="00321AD8"/>
    <w:rsid w:val="00325698"/>
    <w:rsid w:val="0033060E"/>
    <w:rsid w:val="00333AA7"/>
    <w:rsid w:val="00340EDB"/>
    <w:rsid w:val="00341E78"/>
    <w:rsid w:val="003431E6"/>
    <w:rsid w:val="00345719"/>
    <w:rsid w:val="00345D26"/>
    <w:rsid w:val="0034610B"/>
    <w:rsid w:val="00347DFD"/>
    <w:rsid w:val="0035062B"/>
    <w:rsid w:val="00350F03"/>
    <w:rsid w:val="00352000"/>
    <w:rsid w:val="0035698B"/>
    <w:rsid w:val="00360528"/>
    <w:rsid w:val="00362BA6"/>
    <w:rsid w:val="00364BC1"/>
    <w:rsid w:val="003816EE"/>
    <w:rsid w:val="0038219E"/>
    <w:rsid w:val="00382A36"/>
    <w:rsid w:val="00382C5E"/>
    <w:rsid w:val="00382EFC"/>
    <w:rsid w:val="00384365"/>
    <w:rsid w:val="00384578"/>
    <w:rsid w:val="00384B49"/>
    <w:rsid w:val="00385F33"/>
    <w:rsid w:val="00387769"/>
    <w:rsid w:val="003907BA"/>
    <w:rsid w:val="00391D47"/>
    <w:rsid w:val="0039336B"/>
    <w:rsid w:val="00397BC8"/>
    <w:rsid w:val="003A0B6C"/>
    <w:rsid w:val="003A187A"/>
    <w:rsid w:val="003A6FBB"/>
    <w:rsid w:val="003B1DFC"/>
    <w:rsid w:val="003B3169"/>
    <w:rsid w:val="003C02E3"/>
    <w:rsid w:val="003D1F28"/>
    <w:rsid w:val="003D2FB3"/>
    <w:rsid w:val="003D5E73"/>
    <w:rsid w:val="003D6B35"/>
    <w:rsid w:val="003D772A"/>
    <w:rsid w:val="003E1911"/>
    <w:rsid w:val="003E199F"/>
    <w:rsid w:val="003E1D91"/>
    <w:rsid w:val="003E50BD"/>
    <w:rsid w:val="003E5406"/>
    <w:rsid w:val="003E575E"/>
    <w:rsid w:val="003E6682"/>
    <w:rsid w:val="003E7E39"/>
    <w:rsid w:val="003F2BD1"/>
    <w:rsid w:val="003F6BCE"/>
    <w:rsid w:val="00403042"/>
    <w:rsid w:val="00403832"/>
    <w:rsid w:val="004039A3"/>
    <w:rsid w:val="00404266"/>
    <w:rsid w:val="004057DE"/>
    <w:rsid w:val="00406162"/>
    <w:rsid w:val="0041025B"/>
    <w:rsid w:val="00410915"/>
    <w:rsid w:val="00412360"/>
    <w:rsid w:val="004169C9"/>
    <w:rsid w:val="00417493"/>
    <w:rsid w:val="004176A2"/>
    <w:rsid w:val="00417D89"/>
    <w:rsid w:val="00421888"/>
    <w:rsid w:val="00421DA1"/>
    <w:rsid w:val="0042384D"/>
    <w:rsid w:val="00423B0F"/>
    <w:rsid w:val="00427BD1"/>
    <w:rsid w:val="00430C5D"/>
    <w:rsid w:val="0043137D"/>
    <w:rsid w:val="00433DBD"/>
    <w:rsid w:val="0043545C"/>
    <w:rsid w:val="00437066"/>
    <w:rsid w:val="00440E94"/>
    <w:rsid w:val="0044114C"/>
    <w:rsid w:val="0044398B"/>
    <w:rsid w:val="00445ABF"/>
    <w:rsid w:val="00445B85"/>
    <w:rsid w:val="00446811"/>
    <w:rsid w:val="00454F33"/>
    <w:rsid w:val="00455974"/>
    <w:rsid w:val="00462B8F"/>
    <w:rsid w:val="00467B1D"/>
    <w:rsid w:val="00470817"/>
    <w:rsid w:val="00472F0D"/>
    <w:rsid w:val="00474AFE"/>
    <w:rsid w:val="004761FD"/>
    <w:rsid w:val="004815F2"/>
    <w:rsid w:val="00481A9F"/>
    <w:rsid w:val="00483F39"/>
    <w:rsid w:val="004853E9"/>
    <w:rsid w:val="00485827"/>
    <w:rsid w:val="0049253A"/>
    <w:rsid w:val="0049658A"/>
    <w:rsid w:val="00496F33"/>
    <w:rsid w:val="004A17DC"/>
    <w:rsid w:val="004A32F6"/>
    <w:rsid w:val="004A4E05"/>
    <w:rsid w:val="004A5E89"/>
    <w:rsid w:val="004A71EE"/>
    <w:rsid w:val="004B092C"/>
    <w:rsid w:val="004B1377"/>
    <w:rsid w:val="004B1754"/>
    <w:rsid w:val="004B6B40"/>
    <w:rsid w:val="004B706B"/>
    <w:rsid w:val="004C152A"/>
    <w:rsid w:val="004C519C"/>
    <w:rsid w:val="004C5A87"/>
    <w:rsid w:val="004D1F54"/>
    <w:rsid w:val="004D470E"/>
    <w:rsid w:val="004E477F"/>
    <w:rsid w:val="004E5C5D"/>
    <w:rsid w:val="004E5CE6"/>
    <w:rsid w:val="004E72F7"/>
    <w:rsid w:val="004F03FE"/>
    <w:rsid w:val="004F0728"/>
    <w:rsid w:val="004F161B"/>
    <w:rsid w:val="004F56C3"/>
    <w:rsid w:val="004F6901"/>
    <w:rsid w:val="005052EE"/>
    <w:rsid w:val="0050705A"/>
    <w:rsid w:val="00507E6A"/>
    <w:rsid w:val="00515EAF"/>
    <w:rsid w:val="0051701F"/>
    <w:rsid w:val="005173AB"/>
    <w:rsid w:val="00521FA8"/>
    <w:rsid w:val="00524C7E"/>
    <w:rsid w:val="00525111"/>
    <w:rsid w:val="00526EB7"/>
    <w:rsid w:val="00527F37"/>
    <w:rsid w:val="00530293"/>
    <w:rsid w:val="00531B4A"/>
    <w:rsid w:val="0053276D"/>
    <w:rsid w:val="00532770"/>
    <w:rsid w:val="00532793"/>
    <w:rsid w:val="00532E38"/>
    <w:rsid w:val="005342D0"/>
    <w:rsid w:val="005355A1"/>
    <w:rsid w:val="00537BE9"/>
    <w:rsid w:val="00540438"/>
    <w:rsid w:val="0054152F"/>
    <w:rsid w:val="00542B99"/>
    <w:rsid w:val="00543324"/>
    <w:rsid w:val="005440F3"/>
    <w:rsid w:val="005451A3"/>
    <w:rsid w:val="005508D2"/>
    <w:rsid w:val="00555FB0"/>
    <w:rsid w:val="00557B04"/>
    <w:rsid w:val="00560300"/>
    <w:rsid w:val="00561EF9"/>
    <w:rsid w:val="0056209C"/>
    <w:rsid w:val="00563D3E"/>
    <w:rsid w:val="00565001"/>
    <w:rsid w:val="00567205"/>
    <w:rsid w:val="0057012A"/>
    <w:rsid w:val="00572B4F"/>
    <w:rsid w:val="00573CA0"/>
    <w:rsid w:val="00574086"/>
    <w:rsid w:val="005744E3"/>
    <w:rsid w:val="005747E3"/>
    <w:rsid w:val="00576080"/>
    <w:rsid w:val="0057696F"/>
    <w:rsid w:val="00577D49"/>
    <w:rsid w:val="00577EDC"/>
    <w:rsid w:val="0058086E"/>
    <w:rsid w:val="0058260F"/>
    <w:rsid w:val="00584817"/>
    <w:rsid w:val="00584E93"/>
    <w:rsid w:val="00584EA7"/>
    <w:rsid w:val="005856D2"/>
    <w:rsid w:val="005879A3"/>
    <w:rsid w:val="00590196"/>
    <w:rsid w:val="005951C2"/>
    <w:rsid w:val="005962B9"/>
    <w:rsid w:val="005976A5"/>
    <w:rsid w:val="005A127A"/>
    <w:rsid w:val="005A1B81"/>
    <w:rsid w:val="005A4276"/>
    <w:rsid w:val="005A53B5"/>
    <w:rsid w:val="005A53E6"/>
    <w:rsid w:val="005A557B"/>
    <w:rsid w:val="005B0D74"/>
    <w:rsid w:val="005B2424"/>
    <w:rsid w:val="005B4255"/>
    <w:rsid w:val="005B593C"/>
    <w:rsid w:val="005B5AD2"/>
    <w:rsid w:val="005C3A43"/>
    <w:rsid w:val="005D31DF"/>
    <w:rsid w:val="005D43B3"/>
    <w:rsid w:val="005D4C66"/>
    <w:rsid w:val="005E1E9C"/>
    <w:rsid w:val="005E2271"/>
    <w:rsid w:val="005E2D6B"/>
    <w:rsid w:val="005E4040"/>
    <w:rsid w:val="005E4CAB"/>
    <w:rsid w:val="005E4D1C"/>
    <w:rsid w:val="005E595A"/>
    <w:rsid w:val="005E7B33"/>
    <w:rsid w:val="005F0476"/>
    <w:rsid w:val="006018F3"/>
    <w:rsid w:val="00601D88"/>
    <w:rsid w:val="00601E6C"/>
    <w:rsid w:val="00601EA6"/>
    <w:rsid w:val="00605C11"/>
    <w:rsid w:val="00607ABC"/>
    <w:rsid w:val="0061095F"/>
    <w:rsid w:val="0061178E"/>
    <w:rsid w:val="00612BE3"/>
    <w:rsid w:val="00620FD4"/>
    <w:rsid w:val="006213AE"/>
    <w:rsid w:val="006213DE"/>
    <w:rsid w:val="00623BB0"/>
    <w:rsid w:val="00624AEE"/>
    <w:rsid w:val="00626039"/>
    <w:rsid w:val="00626DA2"/>
    <w:rsid w:val="0062772E"/>
    <w:rsid w:val="006279C7"/>
    <w:rsid w:val="00630BE3"/>
    <w:rsid w:val="00630CC2"/>
    <w:rsid w:val="00630E0F"/>
    <w:rsid w:val="006326AE"/>
    <w:rsid w:val="00632BDD"/>
    <w:rsid w:val="0063412C"/>
    <w:rsid w:val="00640E3F"/>
    <w:rsid w:val="00641211"/>
    <w:rsid w:val="00642334"/>
    <w:rsid w:val="00642F20"/>
    <w:rsid w:val="0064413F"/>
    <w:rsid w:val="006444BB"/>
    <w:rsid w:val="00650BA4"/>
    <w:rsid w:val="006510D1"/>
    <w:rsid w:val="0065150D"/>
    <w:rsid w:val="0065513E"/>
    <w:rsid w:val="006573BE"/>
    <w:rsid w:val="00662970"/>
    <w:rsid w:val="0066320C"/>
    <w:rsid w:val="006639BC"/>
    <w:rsid w:val="00664E42"/>
    <w:rsid w:val="006653C4"/>
    <w:rsid w:val="00671A2E"/>
    <w:rsid w:val="006746EF"/>
    <w:rsid w:val="00675A61"/>
    <w:rsid w:val="00676527"/>
    <w:rsid w:val="006807E4"/>
    <w:rsid w:val="00680C87"/>
    <w:rsid w:val="00681DDE"/>
    <w:rsid w:val="00682475"/>
    <w:rsid w:val="00683115"/>
    <w:rsid w:val="006866EF"/>
    <w:rsid w:val="00691CD5"/>
    <w:rsid w:val="00693B2B"/>
    <w:rsid w:val="00695070"/>
    <w:rsid w:val="00695866"/>
    <w:rsid w:val="0069726A"/>
    <w:rsid w:val="006A2236"/>
    <w:rsid w:val="006A2DC1"/>
    <w:rsid w:val="006A4450"/>
    <w:rsid w:val="006A44A5"/>
    <w:rsid w:val="006A4DA1"/>
    <w:rsid w:val="006A53B2"/>
    <w:rsid w:val="006A5CB0"/>
    <w:rsid w:val="006A5D12"/>
    <w:rsid w:val="006B1C42"/>
    <w:rsid w:val="006B7950"/>
    <w:rsid w:val="006C0A0E"/>
    <w:rsid w:val="006C250B"/>
    <w:rsid w:val="006C2DDA"/>
    <w:rsid w:val="006C3439"/>
    <w:rsid w:val="006C360E"/>
    <w:rsid w:val="006C450A"/>
    <w:rsid w:val="006D006F"/>
    <w:rsid w:val="006D17A8"/>
    <w:rsid w:val="006D1B05"/>
    <w:rsid w:val="006D1E73"/>
    <w:rsid w:val="006D4869"/>
    <w:rsid w:val="006D4EF8"/>
    <w:rsid w:val="006D52BA"/>
    <w:rsid w:val="006E258D"/>
    <w:rsid w:val="006E2603"/>
    <w:rsid w:val="006E2B58"/>
    <w:rsid w:val="006E2E36"/>
    <w:rsid w:val="006E473D"/>
    <w:rsid w:val="006E62AF"/>
    <w:rsid w:val="006E6491"/>
    <w:rsid w:val="006E68EC"/>
    <w:rsid w:val="006F013B"/>
    <w:rsid w:val="006F2E67"/>
    <w:rsid w:val="006F5C09"/>
    <w:rsid w:val="006F6B53"/>
    <w:rsid w:val="006F76BB"/>
    <w:rsid w:val="006F7D95"/>
    <w:rsid w:val="00701E43"/>
    <w:rsid w:val="00706DAD"/>
    <w:rsid w:val="00706F31"/>
    <w:rsid w:val="00711AA8"/>
    <w:rsid w:val="00713450"/>
    <w:rsid w:val="00714181"/>
    <w:rsid w:val="00714296"/>
    <w:rsid w:val="007142C7"/>
    <w:rsid w:val="00714DA5"/>
    <w:rsid w:val="00715331"/>
    <w:rsid w:val="00715C8D"/>
    <w:rsid w:val="00716BF7"/>
    <w:rsid w:val="00720351"/>
    <w:rsid w:val="00720A1F"/>
    <w:rsid w:val="0072223B"/>
    <w:rsid w:val="00723F6B"/>
    <w:rsid w:val="00724439"/>
    <w:rsid w:val="00724ACA"/>
    <w:rsid w:val="00725AC5"/>
    <w:rsid w:val="00726432"/>
    <w:rsid w:val="007277B2"/>
    <w:rsid w:val="00731EE3"/>
    <w:rsid w:val="00732A7A"/>
    <w:rsid w:val="007335EB"/>
    <w:rsid w:val="0073422F"/>
    <w:rsid w:val="0073436E"/>
    <w:rsid w:val="0073689E"/>
    <w:rsid w:val="00740B10"/>
    <w:rsid w:val="0074286D"/>
    <w:rsid w:val="0074738B"/>
    <w:rsid w:val="00747561"/>
    <w:rsid w:val="00747948"/>
    <w:rsid w:val="00750630"/>
    <w:rsid w:val="00751156"/>
    <w:rsid w:val="00751652"/>
    <w:rsid w:val="00752923"/>
    <w:rsid w:val="00753B01"/>
    <w:rsid w:val="00755AFB"/>
    <w:rsid w:val="00756C7B"/>
    <w:rsid w:val="007603A7"/>
    <w:rsid w:val="0076204C"/>
    <w:rsid w:val="00762EC0"/>
    <w:rsid w:val="00766BAC"/>
    <w:rsid w:val="00770096"/>
    <w:rsid w:val="00770B9F"/>
    <w:rsid w:val="0077250B"/>
    <w:rsid w:val="007761CF"/>
    <w:rsid w:val="0078009F"/>
    <w:rsid w:val="00780795"/>
    <w:rsid w:val="00780ABC"/>
    <w:rsid w:val="00783F49"/>
    <w:rsid w:val="00787730"/>
    <w:rsid w:val="00792679"/>
    <w:rsid w:val="0079546B"/>
    <w:rsid w:val="007955E7"/>
    <w:rsid w:val="007A11C9"/>
    <w:rsid w:val="007A2AB2"/>
    <w:rsid w:val="007A3692"/>
    <w:rsid w:val="007A40FC"/>
    <w:rsid w:val="007A4E14"/>
    <w:rsid w:val="007A513F"/>
    <w:rsid w:val="007B2A90"/>
    <w:rsid w:val="007B34C5"/>
    <w:rsid w:val="007B4E30"/>
    <w:rsid w:val="007C4C8A"/>
    <w:rsid w:val="007C6814"/>
    <w:rsid w:val="007C78D4"/>
    <w:rsid w:val="007C7BB7"/>
    <w:rsid w:val="007C7F30"/>
    <w:rsid w:val="007D0302"/>
    <w:rsid w:val="007D137F"/>
    <w:rsid w:val="007D4B81"/>
    <w:rsid w:val="007D7163"/>
    <w:rsid w:val="007E3A1D"/>
    <w:rsid w:val="007E3CFF"/>
    <w:rsid w:val="007E413A"/>
    <w:rsid w:val="007F1BB3"/>
    <w:rsid w:val="007F2335"/>
    <w:rsid w:val="007F4C76"/>
    <w:rsid w:val="007F725D"/>
    <w:rsid w:val="00800FA4"/>
    <w:rsid w:val="0080217A"/>
    <w:rsid w:val="0080323A"/>
    <w:rsid w:val="0080365A"/>
    <w:rsid w:val="00803B33"/>
    <w:rsid w:val="0080479E"/>
    <w:rsid w:val="00805AC8"/>
    <w:rsid w:val="00811DB2"/>
    <w:rsid w:val="00811F2B"/>
    <w:rsid w:val="00813AA9"/>
    <w:rsid w:val="0081441D"/>
    <w:rsid w:val="0081499D"/>
    <w:rsid w:val="008155A3"/>
    <w:rsid w:val="00816DBA"/>
    <w:rsid w:val="008177CA"/>
    <w:rsid w:val="00822750"/>
    <w:rsid w:val="00822B76"/>
    <w:rsid w:val="00824D8A"/>
    <w:rsid w:val="00824FF2"/>
    <w:rsid w:val="008307BA"/>
    <w:rsid w:val="00831867"/>
    <w:rsid w:val="00831A62"/>
    <w:rsid w:val="00831D9B"/>
    <w:rsid w:val="00832728"/>
    <w:rsid w:val="00833723"/>
    <w:rsid w:val="008338FC"/>
    <w:rsid w:val="008342C4"/>
    <w:rsid w:val="008356AB"/>
    <w:rsid w:val="00837230"/>
    <w:rsid w:val="00837801"/>
    <w:rsid w:val="008401F2"/>
    <w:rsid w:val="008407D0"/>
    <w:rsid w:val="00843252"/>
    <w:rsid w:val="00843925"/>
    <w:rsid w:val="008440AF"/>
    <w:rsid w:val="0085270F"/>
    <w:rsid w:val="00853275"/>
    <w:rsid w:val="00856F12"/>
    <w:rsid w:val="00860CF6"/>
    <w:rsid w:val="00864160"/>
    <w:rsid w:val="00864585"/>
    <w:rsid w:val="00871B27"/>
    <w:rsid w:val="008736C0"/>
    <w:rsid w:val="00873B8E"/>
    <w:rsid w:val="00874DF2"/>
    <w:rsid w:val="00875D79"/>
    <w:rsid w:val="00885C59"/>
    <w:rsid w:val="00887365"/>
    <w:rsid w:val="00887C43"/>
    <w:rsid w:val="0089051D"/>
    <w:rsid w:val="0089164A"/>
    <w:rsid w:val="00891C87"/>
    <w:rsid w:val="00893C17"/>
    <w:rsid w:val="00894288"/>
    <w:rsid w:val="008963A2"/>
    <w:rsid w:val="008A4CD1"/>
    <w:rsid w:val="008A5B16"/>
    <w:rsid w:val="008B08DD"/>
    <w:rsid w:val="008B52B6"/>
    <w:rsid w:val="008B7022"/>
    <w:rsid w:val="008B7B54"/>
    <w:rsid w:val="008C01ED"/>
    <w:rsid w:val="008C08F6"/>
    <w:rsid w:val="008C14AE"/>
    <w:rsid w:val="008C27A5"/>
    <w:rsid w:val="008C36F1"/>
    <w:rsid w:val="008C4B82"/>
    <w:rsid w:val="008C5070"/>
    <w:rsid w:val="008C74E5"/>
    <w:rsid w:val="008C7592"/>
    <w:rsid w:val="008D03FB"/>
    <w:rsid w:val="008D0661"/>
    <w:rsid w:val="008D0BA6"/>
    <w:rsid w:val="008E2DF8"/>
    <w:rsid w:val="008E65BE"/>
    <w:rsid w:val="008F3E35"/>
    <w:rsid w:val="008F60B6"/>
    <w:rsid w:val="00901CFD"/>
    <w:rsid w:val="009041B9"/>
    <w:rsid w:val="009041E1"/>
    <w:rsid w:val="00904B78"/>
    <w:rsid w:val="00905852"/>
    <w:rsid w:val="00910293"/>
    <w:rsid w:val="00914FC9"/>
    <w:rsid w:val="00915A9F"/>
    <w:rsid w:val="009165DF"/>
    <w:rsid w:val="009174AD"/>
    <w:rsid w:val="00921E7B"/>
    <w:rsid w:val="00923CCC"/>
    <w:rsid w:val="009278C0"/>
    <w:rsid w:val="009309B3"/>
    <w:rsid w:val="00931F37"/>
    <w:rsid w:val="00935E61"/>
    <w:rsid w:val="009542DE"/>
    <w:rsid w:val="00955BC3"/>
    <w:rsid w:val="00960461"/>
    <w:rsid w:val="0096374C"/>
    <w:rsid w:val="00967DC6"/>
    <w:rsid w:val="00973C4B"/>
    <w:rsid w:val="00973F0A"/>
    <w:rsid w:val="009753CF"/>
    <w:rsid w:val="00975673"/>
    <w:rsid w:val="009829B3"/>
    <w:rsid w:val="00984A91"/>
    <w:rsid w:val="0098756B"/>
    <w:rsid w:val="009879BE"/>
    <w:rsid w:val="00987C18"/>
    <w:rsid w:val="00990410"/>
    <w:rsid w:val="00990875"/>
    <w:rsid w:val="009918F3"/>
    <w:rsid w:val="00992629"/>
    <w:rsid w:val="00993AD2"/>
    <w:rsid w:val="00994E01"/>
    <w:rsid w:val="00995DD9"/>
    <w:rsid w:val="009964BC"/>
    <w:rsid w:val="009A0399"/>
    <w:rsid w:val="009A159A"/>
    <w:rsid w:val="009A34E0"/>
    <w:rsid w:val="009A5636"/>
    <w:rsid w:val="009A6AC6"/>
    <w:rsid w:val="009C0D17"/>
    <w:rsid w:val="009C1E1B"/>
    <w:rsid w:val="009C67F1"/>
    <w:rsid w:val="009C7938"/>
    <w:rsid w:val="009C7EAC"/>
    <w:rsid w:val="009C7F10"/>
    <w:rsid w:val="009D2D1E"/>
    <w:rsid w:val="009D4A3E"/>
    <w:rsid w:val="009D5D0A"/>
    <w:rsid w:val="009E0CBC"/>
    <w:rsid w:val="009E4875"/>
    <w:rsid w:val="009F0A09"/>
    <w:rsid w:val="009F1020"/>
    <w:rsid w:val="009F1D14"/>
    <w:rsid w:val="009F24B8"/>
    <w:rsid w:val="009F342F"/>
    <w:rsid w:val="009F792B"/>
    <w:rsid w:val="00A00F8C"/>
    <w:rsid w:val="00A05ADE"/>
    <w:rsid w:val="00A0605C"/>
    <w:rsid w:val="00A06812"/>
    <w:rsid w:val="00A06ED7"/>
    <w:rsid w:val="00A070E6"/>
    <w:rsid w:val="00A10039"/>
    <w:rsid w:val="00A12D4B"/>
    <w:rsid w:val="00A213DA"/>
    <w:rsid w:val="00A22585"/>
    <w:rsid w:val="00A2369E"/>
    <w:rsid w:val="00A24718"/>
    <w:rsid w:val="00A24AFC"/>
    <w:rsid w:val="00A24DB6"/>
    <w:rsid w:val="00A25702"/>
    <w:rsid w:val="00A3003E"/>
    <w:rsid w:val="00A30BF8"/>
    <w:rsid w:val="00A32B74"/>
    <w:rsid w:val="00A40411"/>
    <w:rsid w:val="00A40AF9"/>
    <w:rsid w:val="00A43221"/>
    <w:rsid w:val="00A5574E"/>
    <w:rsid w:val="00A5577F"/>
    <w:rsid w:val="00A55B22"/>
    <w:rsid w:val="00A56DBD"/>
    <w:rsid w:val="00A704EA"/>
    <w:rsid w:val="00A70BE6"/>
    <w:rsid w:val="00A71343"/>
    <w:rsid w:val="00A71A92"/>
    <w:rsid w:val="00A725EF"/>
    <w:rsid w:val="00A73DDC"/>
    <w:rsid w:val="00A74236"/>
    <w:rsid w:val="00A75705"/>
    <w:rsid w:val="00A8102A"/>
    <w:rsid w:val="00A82509"/>
    <w:rsid w:val="00A826CA"/>
    <w:rsid w:val="00A835C8"/>
    <w:rsid w:val="00A87786"/>
    <w:rsid w:val="00A87E7C"/>
    <w:rsid w:val="00A9207C"/>
    <w:rsid w:val="00A92CB9"/>
    <w:rsid w:val="00A930E2"/>
    <w:rsid w:val="00A93622"/>
    <w:rsid w:val="00A939A3"/>
    <w:rsid w:val="00A958E1"/>
    <w:rsid w:val="00AA110A"/>
    <w:rsid w:val="00AA1512"/>
    <w:rsid w:val="00AA1C2F"/>
    <w:rsid w:val="00AA7B00"/>
    <w:rsid w:val="00AB1522"/>
    <w:rsid w:val="00AB6961"/>
    <w:rsid w:val="00AC0FE5"/>
    <w:rsid w:val="00AC1007"/>
    <w:rsid w:val="00AC30FE"/>
    <w:rsid w:val="00AC3811"/>
    <w:rsid w:val="00AC42C5"/>
    <w:rsid w:val="00AC4647"/>
    <w:rsid w:val="00AC4E27"/>
    <w:rsid w:val="00AC6F57"/>
    <w:rsid w:val="00AD0BA5"/>
    <w:rsid w:val="00AD3BE6"/>
    <w:rsid w:val="00AD521A"/>
    <w:rsid w:val="00AD614B"/>
    <w:rsid w:val="00AD7072"/>
    <w:rsid w:val="00AE0FE5"/>
    <w:rsid w:val="00AE243F"/>
    <w:rsid w:val="00AF2634"/>
    <w:rsid w:val="00AF4215"/>
    <w:rsid w:val="00AF5211"/>
    <w:rsid w:val="00AF5645"/>
    <w:rsid w:val="00AF5A1A"/>
    <w:rsid w:val="00AF5F31"/>
    <w:rsid w:val="00B00264"/>
    <w:rsid w:val="00B02481"/>
    <w:rsid w:val="00B03993"/>
    <w:rsid w:val="00B04F68"/>
    <w:rsid w:val="00B0621A"/>
    <w:rsid w:val="00B125C9"/>
    <w:rsid w:val="00B14B2E"/>
    <w:rsid w:val="00B14D4C"/>
    <w:rsid w:val="00B15792"/>
    <w:rsid w:val="00B15BCC"/>
    <w:rsid w:val="00B15FAB"/>
    <w:rsid w:val="00B20EEE"/>
    <w:rsid w:val="00B24FD6"/>
    <w:rsid w:val="00B26A0D"/>
    <w:rsid w:val="00B27109"/>
    <w:rsid w:val="00B30E86"/>
    <w:rsid w:val="00B340C6"/>
    <w:rsid w:val="00B3414E"/>
    <w:rsid w:val="00B40B8C"/>
    <w:rsid w:val="00B40D74"/>
    <w:rsid w:val="00B4130C"/>
    <w:rsid w:val="00B42A4E"/>
    <w:rsid w:val="00B4547B"/>
    <w:rsid w:val="00B46AEF"/>
    <w:rsid w:val="00B46CCC"/>
    <w:rsid w:val="00B4721A"/>
    <w:rsid w:val="00B50DAB"/>
    <w:rsid w:val="00B51F13"/>
    <w:rsid w:val="00B52DFA"/>
    <w:rsid w:val="00B6064C"/>
    <w:rsid w:val="00B63EB4"/>
    <w:rsid w:val="00B64F7B"/>
    <w:rsid w:val="00B65334"/>
    <w:rsid w:val="00B66FCD"/>
    <w:rsid w:val="00B67807"/>
    <w:rsid w:val="00B67D49"/>
    <w:rsid w:val="00B708AC"/>
    <w:rsid w:val="00B74D74"/>
    <w:rsid w:val="00B756F5"/>
    <w:rsid w:val="00B76A88"/>
    <w:rsid w:val="00B7772E"/>
    <w:rsid w:val="00B80C5E"/>
    <w:rsid w:val="00B813D2"/>
    <w:rsid w:val="00B8278E"/>
    <w:rsid w:val="00B8325B"/>
    <w:rsid w:val="00B84D07"/>
    <w:rsid w:val="00B8626E"/>
    <w:rsid w:val="00B87D85"/>
    <w:rsid w:val="00B900BF"/>
    <w:rsid w:val="00B91F07"/>
    <w:rsid w:val="00B956B0"/>
    <w:rsid w:val="00B96AEC"/>
    <w:rsid w:val="00BA3CA5"/>
    <w:rsid w:val="00BB0F58"/>
    <w:rsid w:val="00BB277C"/>
    <w:rsid w:val="00BB2D8A"/>
    <w:rsid w:val="00BB3704"/>
    <w:rsid w:val="00BB4104"/>
    <w:rsid w:val="00BB5D93"/>
    <w:rsid w:val="00BB6FCE"/>
    <w:rsid w:val="00BB74A5"/>
    <w:rsid w:val="00BB797B"/>
    <w:rsid w:val="00BC236A"/>
    <w:rsid w:val="00BC3D24"/>
    <w:rsid w:val="00BC3DA4"/>
    <w:rsid w:val="00BD007D"/>
    <w:rsid w:val="00BD0616"/>
    <w:rsid w:val="00BD4EB8"/>
    <w:rsid w:val="00BE1832"/>
    <w:rsid w:val="00BE2E91"/>
    <w:rsid w:val="00BE45AC"/>
    <w:rsid w:val="00BE4DAA"/>
    <w:rsid w:val="00BE4E2D"/>
    <w:rsid w:val="00BE5200"/>
    <w:rsid w:val="00BE5D50"/>
    <w:rsid w:val="00BE6523"/>
    <w:rsid w:val="00BF0595"/>
    <w:rsid w:val="00BF05D4"/>
    <w:rsid w:val="00BF2425"/>
    <w:rsid w:val="00BF3CA7"/>
    <w:rsid w:val="00BF42DE"/>
    <w:rsid w:val="00BF7BB0"/>
    <w:rsid w:val="00C01DA0"/>
    <w:rsid w:val="00C032B0"/>
    <w:rsid w:val="00C04416"/>
    <w:rsid w:val="00C05042"/>
    <w:rsid w:val="00C10771"/>
    <w:rsid w:val="00C13A61"/>
    <w:rsid w:val="00C14028"/>
    <w:rsid w:val="00C17727"/>
    <w:rsid w:val="00C17FF8"/>
    <w:rsid w:val="00C20822"/>
    <w:rsid w:val="00C23F15"/>
    <w:rsid w:val="00C27630"/>
    <w:rsid w:val="00C27901"/>
    <w:rsid w:val="00C27D3E"/>
    <w:rsid w:val="00C314B5"/>
    <w:rsid w:val="00C3264C"/>
    <w:rsid w:val="00C33A02"/>
    <w:rsid w:val="00C35EE4"/>
    <w:rsid w:val="00C444C2"/>
    <w:rsid w:val="00C4460D"/>
    <w:rsid w:val="00C46C97"/>
    <w:rsid w:val="00C50495"/>
    <w:rsid w:val="00C51414"/>
    <w:rsid w:val="00C5298C"/>
    <w:rsid w:val="00C536CA"/>
    <w:rsid w:val="00C53A37"/>
    <w:rsid w:val="00C53F5B"/>
    <w:rsid w:val="00C57DFD"/>
    <w:rsid w:val="00C6019B"/>
    <w:rsid w:val="00C63D5A"/>
    <w:rsid w:val="00C70A6A"/>
    <w:rsid w:val="00C70DB6"/>
    <w:rsid w:val="00C751D5"/>
    <w:rsid w:val="00C76E49"/>
    <w:rsid w:val="00C770D1"/>
    <w:rsid w:val="00C857BB"/>
    <w:rsid w:val="00C85DCB"/>
    <w:rsid w:val="00C903FF"/>
    <w:rsid w:val="00C91CD7"/>
    <w:rsid w:val="00C92678"/>
    <w:rsid w:val="00C9472B"/>
    <w:rsid w:val="00C97064"/>
    <w:rsid w:val="00CA0EC2"/>
    <w:rsid w:val="00CA3BD8"/>
    <w:rsid w:val="00CA410C"/>
    <w:rsid w:val="00CB0202"/>
    <w:rsid w:val="00CB561D"/>
    <w:rsid w:val="00CB69FD"/>
    <w:rsid w:val="00CB72D4"/>
    <w:rsid w:val="00CC1562"/>
    <w:rsid w:val="00CC3710"/>
    <w:rsid w:val="00CC3D3D"/>
    <w:rsid w:val="00CD2442"/>
    <w:rsid w:val="00CD3F02"/>
    <w:rsid w:val="00CD3F10"/>
    <w:rsid w:val="00CD75B5"/>
    <w:rsid w:val="00CE0D85"/>
    <w:rsid w:val="00CE0EFD"/>
    <w:rsid w:val="00CE49A2"/>
    <w:rsid w:val="00CE4DBD"/>
    <w:rsid w:val="00CE7080"/>
    <w:rsid w:val="00CE7559"/>
    <w:rsid w:val="00CE7D77"/>
    <w:rsid w:val="00CF48A5"/>
    <w:rsid w:val="00CF53F2"/>
    <w:rsid w:val="00CF6FAC"/>
    <w:rsid w:val="00CF7E2D"/>
    <w:rsid w:val="00D00006"/>
    <w:rsid w:val="00D005B9"/>
    <w:rsid w:val="00D007CD"/>
    <w:rsid w:val="00D00838"/>
    <w:rsid w:val="00D03F91"/>
    <w:rsid w:val="00D04D2C"/>
    <w:rsid w:val="00D0551F"/>
    <w:rsid w:val="00D07554"/>
    <w:rsid w:val="00D10EC1"/>
    <w:rsid w:val="00D123A4"/>
    <w:rsid w:val="00D1433B"/>
    <w:rsid w:val="00D14F52"/>
    <w:rsid w:val="00D15939"/>
    <w:rsid w:val="00D17192"/>
    <w:rsid w:val="00D217FA"/>
    <w:rsid w:val="00D25335"/>
    <w:rsid w:val="00D30218"/>
    <w:rsid w:val="00D309E0"/>
    <w:rsid w:val="00D3452E"/>
    <w:rsid w:val="00D37537"/>
    <w:rsid w:val="00D41CF1"/>
    <w:rsid w:val="00D42FE5"/>
    <w:rsid w:val="00D4464E"/>
    <w:rsid w:val="00D4657E"/>
    <w:rsid w:val="00D465AE"/>
    <w:rsid w:val="00D474EF"/>
    <w:rsid w:val="00D51302"/>
    <w:rsid w:val="00D534C6"/>
    <w:rsid w:val="00D54783"/>
    <w:rsid w:val="00D557BD"/>
    <w:rsid w:val="00D55B69"/>
    <w:rsid w:val="00D56E5B"/>
    <w:rsid w:val="00D604A6"/>
    <w:rsid w:val="00D61EA9"/>
    <w:rsid w:val="00D63C0A"/>
    <w:rsid w:val="00D65171"/>
    <w:rsid w:val="00D67B1A"/>
    <w:rsid w:val="00D77574"/>
    <w:rsid w:val="00D77A67"/>
    <w:rsid w:val="00D811F6"/>
    <w:rsid w:val="00D82B3B"/>
    <w:rsid w:val="00D833C7"/>
    <w:rsid w:val="00D8409F"/>
    <w:rsid w:val="00D842AC"/>
    <w:rsid w:val="00D87A26"/>
    <w:rsid w:val="00D907D1"/>
    <w:rsid w:val="00D915FF"/>
    <w:rsid w:val="00D938B5"/>
    <w:rsid w:val="00D93983"/>
    <w:rsid w:val="00D94638"/>
    <w:rsid w:val="00D94B72"/>
    <w:rsid w:val="00D94CBC"/>
    <w:rsid w:val="00D952DF"/>
    <w:rsid w:val="00DA0C27"/>
    <w:rsid w:val="00DA233D"/>
    <w:rsid w:val="00DA2B2D"/>
    <w:rsid w:val="00DA3456"/>
    <w:rsid w:val="00DA7311"/>
    <w:rsid w:val="00DA7417"/>
    <w:rsid w:val="00DB13B2"/>
    <w:rsid w:val="00DB1971"/>
    <w:rsid w:val="00DB2F3B"/>
    <w:rsid w:val="00DB3E2A"/>
    <w:rsid w:val="00DB4392"/>
    <w:rsid w:val="00DB4F95"/>
    <w:rsid w:val="00DB7DD7"/>
    <w:rsid w:val="00DC0F7A"/>
    <w:rsid w:val="00DC1521"/>
    <w:rsid w:val="00DC2810"/>
    <w:rsid w:val="00DC34C7"/>
    <w:rsid w:val="00DC36F8"/>
    <w:rsid w:val="00DC522F"/>
    <w:rsid w:val="00DD0A5A"/>
    <w:rsid w:val="00DD5B3A"/>
    <w:rsid w:val="00DD6F53"/>
    <w:rsid w:val="00DE0D7E"/>
    <w:rsid w:val="00DE1BAA"/>
    <w:rsid w:val="00DE440D"/>
    <w:rsid w:val="00DE4935"/>
    <w:rsid w:val="00DE5C94"/>
    <w:rsid w:val="00DF02DA"/>
    <w:rsid w:val="00DF0340"/>
    <w:rsid w:val="00DF206E"/>
    <w:rsid w:val="00DF24AE"/>
    <w:rsid w:val="00DF2F6D"/>
    <w:rsid w:val="00DF3D58"/>
    <w:rsid w:val="00DF438D"/>
    <w:rsid w:val="00DF4E63"/>
    <w:rsid w:val="00DF6614"/>
    <w:rsid w:val="00DF6DE8"/>
    <w:rsid w:val="00E048AB"/>
    <w:rsid w:val="00E0592D"/>
    <w:rsid w:val="00E06A4B"/>
    <w:rsid w:val="00E11BFD"/>
    <w:rsid w:val="00E141A8"/>
    <w:rsid w:val="00E20132"/>
    <w:rsid w:val="00E2343E"/>
    <w:rsid w:val="00E24403"/>
    <w:rsid w:val="00E26292"/>
    <w:rsid w:val="00E262D7"/>
    <w:rsid w:val="00E26BF4"/>
    <w:rsid w:val="00E302C6"/>
    <w:rsid w:val="00E32D71"/>
    <w:rsid w:val="00E33901"/>
    <w:rsid w:val="00E33ED8"/>
    <w:rsid w:val="00E34510"/>
    <w:rsid w:val="00E3492C"/>
    <w:rsid w:val="00E34D73"/>
    <w:rsid w:val="00E3510B"/>
    <w:rsid w:val="00E35406"/>
    <w:rsid w:val="00E36DB7"/>
    <w:rsid w:val="00E42379"/>
    <w:rsid w:val="00E460ED"/>
    <w:rsid w:val="00E4623D"/>
    <w:rsid w:val="00E4667B"/>
    <w:rsid w:val="00E46F48"/>
    <w:rsid w:val="00E46F62"/>
    <w:rsid w:val="00E51773"/>
    <w:rsid w:val="00E53C61"/>
    <w:rsid w:val="00E557B9"/>
    <w:rsid w:val="00E558F5"/>
    <w:rsid w:val="00E57CB2"/>
    <w:rsid w:val="00E60B54"/>
    <w:rsid w:val="00E60B9E"/>
    <w:rsid w:val="00E62390"/>
    <w:rsid w:val="00E6544F"/>
    <w:rsid w:val="00E67CEE"/>
    <w:rsid w:val="00E716CD"/>
    <w:rsid w:val="00E71B70"/>
    <w:rsid w:val="00E731F9"/>
    <w:rsid w:val="00E73861"/>
    <w:rsid w:val="00E74053"/>
    <w:rsid w:val="00E7468B"/>
    <w:rsid w:val="00E77651"/>
    <w:rsid w:val="00E80E44"/>
    <w:rsid w:val="00E81DF8"/>
    <w:rsid w:val="00E85F6E"/>
    <w:rsid w:val="00E92638"/>
    <w:rsid w:val="00E92B57"/>
    <w:rsid w:val="00E9353C"/>
    <w:rsid w:val="00E9596F"/>
    <w:rsid w:val="00E95ED5"/>
    <w:rsid w:val="00E95EED"/>
    <w:rsid w:val="00E97B48"/>
    <w:rsid w:val="00EA7E5F"/>
    <w:rsid w:val="00EB02BC"/>
    <w:rsid w:val="00EB102F"/>
    <w:rsid w:val="00EB3A92"/>
    <w:rsid w:val="00EB696E"/>
    <w:rsid w:val="00EC1F1A"/>
    <w:rsid w:val="00EC299C"/>
    <w:rsid w:val="00EC391F"/>
    <w:rsid w:val="00EC527D"/>
    <w:rsid w:val="00EC6DCB"/>
    <w:rsid w:val="00EC7F8A"/>
    <w:rsid w:val="00ED0897"/>
    <w:rsid w:val="00ED2229"/>
    <w:rsid w:val="00ED3AC9"/>
    <w:rsid w:val="00ED4CE2"/>
    <w:rsid w:val="00ED5455"/>
    <w:rsid w:val="00ED7A1D"/>
    <w:rsid w:val="00EE1107"/>
    <w:rsid w:val="00EE1DEE"/>
    <w:rsid w:val="00EE3089"/>
    <w:rsid w:val="00EE4CDC"/>
    <w:rsid w:val="00EE52E9"/>
    <w:rsid w:val="00EE6E2A"/>
    <w:rsid w:val="00EE7345"/>
    <w:rsid w:val="00EF1522"/>
    <w:rsid w:val="00EF27F0"/>
    <w:rsid w:val="00EF369C"/>
    <w:rsid w:val="00EF45D9"/>
    <w:rsid w:val="00EF5CEA"/>
    <w:rsid w:val="00EF6E0E"/>
    <w:rsid w:val="00EF7CC9"/>
    <w:rsid w:val="00F00B44"/>
    <w:rsid w:val="00F01BEE"/>
    <w:rsid w:val="00F02AE7"/>
    <w:rsid w:val="00F02CD2"/>
    <w:rsid w:val="00F06F57"/>
    <w:rsid w:val="00F11B54"/>
    <w:rsid w:val="00F11C01"/>
    <w:rsid w:val="00F11DF0"/>
    <w:rsid w:val="00F11E6B"/>
    <w:rsid w:val="00F12F96"/>
    <w:rsid w:val="00F16E16"/>
    <w:rsid w:val="00F23FE9"/>
    <w:rsid w:val="00F26708"/>
    <w:rsid w:val="00F30D68"/>
    <w:rsid w:val="00F310DC"/>
    <w:rsid w:val="00F343A1"/>
    <w:rsid w:val="00F35224"/>
    <w:rsid w:val="00F403C3"/>
    <w:rsid w:val="00F4141F"/>
    <w:rsid w:val="00F43245"/>
    <w:rsid w:val="00F44800"/>
    <w:rsid w:val="00F47CF8"/>
    <w:rsid w:val="00F50258"/>
    <w:rsid w:val="00F51018"/>
    <w:rsid w:val="00F521A2"/>
    <w:rsid w:val="00F5237A"/>
    <w:rsid w:val="00F572D1"/>
    <w:rsid w:val="00F60331"/>
    <w:rsid w:val="00F67A1A"/>
    <w:rsid w:val="00F7024E"/>
    <w:rsid w:val="00F70C03"/>
    <w:rsid w:val="00F71227"/>
    <w:rsid w:val="00F7514F"/>
    <w:rsid w:val="00F7741B"/>
    <w:rsid w:val="00F77FD7"/>
    <w:rsid w:val="00F803AB"/>
    <w:rsid w:val="00F82799"/>
    <w:rsid w:val="00F834B0"/>
    <w:rsid w:val="00F86E56"/>
    <w:rsid w:val="00F9046F"/>
    <w:rsid w:val="00F940ED"/>
    <w:rsid w:val="00F96887"/>
    <w:rsid w:val="00FA08EA"/>
    <w:rsid w:val="00FA0E67"/>
    <w:rsid w:val="00FA200E"/>
    <w:rsid w:val="00FA211F"/>
    <w:rsid w:val="00FA2206"/>
    <w:rsid w:val="00FA240E"/>
    <w:rsid w:val="00FA3777"/>
    <w:rsid w:val="00FA3CD3"/>
    <w:rsid w:val="00FA4925"/>
    <w:rsid w:val="00FA6653"/>
    <w:rsid w:val="00FA6E18"/>
    <w:rsid w:val="00FA7A04"/>
    <w:rsid w:val="00FB1B4B"/>
    <w:rsid w:val="00FB1D6C"/>
    <w:rsid w:val="00FB56C1"/>
    <w:rsid w:val="00FB6F59"/>
    <w:rsid w:val="00FC4767"/>
    <w:rsid w:val="00FC4CC2"/>
    <w:rsid w:val="00FC6B05"/>
    <w:rsid w:val="00FC6BEC"/>
    <w:rsid w:val="00FD177F"/>
    <w:rsid w:val="00FD345C"/>
    <w:rsid w:val="00FD4496"/>
    <w:rsid w:val="00FD7593"/>
    <w:rsid w:val="00FE1893"/>
    <w:rsid w:val="00FE38E6"/>
    <w:rsid w:val="00FE4060"/>
    <w:rsid w:val="00FE52A4"/>
    <w:rsid w:val="00FE5642"/>
    <w:rsid w:val="00FE6959"/>
    <w:rsid w:val="00FE7460"/>
    <w:rsid w:val="00FE7E65"/>
    <w:rsid w:val="00FF06F9"/>
    <w:rsid w:val="00FF3974"/>
    <w:rsid w:val="00FF4203"/>
    <w:rsid w:val="00FF561B"/>
    <w:rsid w:val="00FF5C7E"/>
    <w:rsid w:val="00FF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,"/>
  <w:listSeparator w:val=";"/>
  <w14:docId w14:val="71FBCAD1"/>
  <w15:chartTrackingRefBased/>
  <w15:docId w15:val="{69AAECFC-6445-4CAB-8C26-B3DE09D6E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semiHidden="1" w:uiPriority="99" w:unhideWhenUsed="1"/>
    <w:lsdException w:name="HTML Variable" w:semiHidden="1" w:unhideWhenUsed="1"/>
    <w:lsdException w:name="Normal Table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Pr>
      <w:sz w:val="24"/>
      <w:szCs w:val="24"/>
    </w:rPr>
  </w:style>
  <w:style w:type="paragraph" w:styleId="10">
    <w:name w:val="heading 1"/>
    <w:basedOn w:val="a0"/>
    <w:next w:val="a0"/>
    <w:link w:val="11"/>
    <w:uiPriority w:val="9"/>
    <w:qFormat/>
    <w:rsid w:val="0008016E"/>
    <w:pPr>
      <w:keepNext/>
      <w:tabs>
        <w:tab w:val="num" w:pos="432"/>
      </w:tabs>
      <w:spacing w:before="120"/>
      <w:ind w:left="432" w:hanging="432"/>
      <w:jc w:val="center"/>
      <w:outlineLvl w:val="0"/>
    </w:pPr>
    <w:rPr>
      <w:b/>
      <w:spacing w:val="20"/>
      <w:sz w:val="28"/>
      <w:szCs w:val="20"/>
    </w:rPr>
  </w:style>
  <w:style w:type="paragraph" w:styleId="20">
    <w:name w:val="heading 2"/>
    <w:basedOn w:val="a0"/>
    <w:next w:val="a0"/>
    <w:link w:val="21"/>
    <w:uiPriority w:val="9"/>
    <w:qFormat/>
    <w:rsid w:val="00601D88"/>
    <w:pPr>
      <w:keepNext/>
      <w:widowControl w:val="0"/>
      <w:autoSpaceDE w:val="0"/>
      <w:autoSpaceDN w:val="0"/>
      <w:adjustRightInd w:val="0"/>
      <w:spacing w:before="240" w:after="60"/>
      <w:ind w:left="-142" w:firstLine="425"/>
      <w:outlineLvl w:val="1"/>
    </w:pPr>
    <w:rPr>
      <w:rFonts w:ascii="Arial" w:hAnsi="Arial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0"/>
    <w:next w:val="a0"/>
    <w:link w:val="30"/>
    <w:uiPriority w:val="9"/>
    <w:qFormat/>
    <w:rsid w:val="0008016E"/>
    <w:pPr>
      <w:keepNext/>
      <w:tabs>
        <w:tab w:val="num" w:pos="720"/>
        <w:tab w:val="left" w:pos="9214"/>
      </w:tabs>
      <w:ind w:left="720" w:hanging="720"/>
      <w:jc w:val="center"/>
      <w:outlineLvl w:val="2"/>
    </w:pPr>
    <w:rPr>
      <w:b/>
      <w:szCs w:val="20"/>
    </w:rPr>
  </w:style>
  <w:style w:type="paragraph" w:styleId="4">
    <w:name w:val="heading 4"/>
    <w:basedOn w:val="a0"/>
    <w:next w:val="a0"/>
    <w:link w:val="40"/>
    <w:uiPriority w:val="9"/>
    <w:qFormat/>
    <w:rsid w:val="0008016E"/>
    <w:pPr>
      <w:keepNext/>
      <w:widowControl w:val="0"/>
      <w:tabs>
        <w:tab w:val="num" w:pos="864"/>
        <w:tab w:val="left" w:pos="7371"/>
      </w:tabs>
      <w:ind w:left="864" w:right="45" w:hanging="864"/>
      <w:jc w:val="both"/>
      <w:outlineLvl w:val="3"/>
    </w:pPr>
    <w:rPr>
      <w:b/>
      <w:sz w:val="22"/>
      <w:szCs w:val="20"/>
    </w:rPr>
  </w:style>
  <w:style w:type="paragraph" w:styleId="5">
    <w:name w:val="heading 5"/>
    <w:basedOn w:val="a0"/>
    <w:next w:val="a0"/>
    <w:link w:val="50"/>
    <w:qFormat/>
    <w:rsid w:val="0008016E"/>
    <w:pPr>
      <w:keepNext/>
      <w:widowControl w:val="0"/>
      <w:tabs>
        <w:tab w:val="num" w:pos="1008"/>
      </w:tabs>
      <w:ind w:left="1008" w:hanging="1008"/>
      <w:outlineLvl w:val="4"/>
    </w:pPr>
    <w:rPr>
      <w:b/>
      <w:szCs w:val="20"/>
    </w:rPr>
  </w:style>
  <w:style w:type="paragraph" w:styleId="6">
    <w:name w:val="heading 6"/>
    <w:basedOn w:val="a0"/>
    <w:next w:val="a0"/>
    <w:link w:val="60"/>
    <w:qFormat/>
    <w:rsid w:val="0008016E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08016E"/>
    <w:pPr>
      <w:keepNext/>
      <w:tabs>
        <w:tab w:val="num" w:pos="1296"/>
      </w:tabs>
      <w:ind w:left="1296" w:hanging="1296"/>
      <w:jc w:val="both"/>
      <w:outlineLvl w:val="6"/>
    </w:pPr>
    <w:rPr>
      <w:b/>
      <w:color w:val="FF0000"/>
      <w:spacing w:val="20"/>
      <w:sz w:val="26"/>
      <w:szCs w:val="20"/>
    </w:rPr>
  </w:style>
  <w:style w:type="paragraph" w:styleId="8">
    <w:name w:val="heading 8"/>
    <w:basedOn w:val="a0"/>
    <w:next w:val="a0"/>
    <w:link w:val="80"/>
    <w:qFormat/>
    <w:rsid w:val="0008016E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9">
    <w:name w:val="heading 9"/>
    <w:basedOn w:val="a0"/>
    <w:next w:val="a0"/>
    <w:link w:val="90"/>
    <w:qFormat/>
    <w:rsid w:val="0008016E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pPr>
      <w:tabs>
        <w:tab w:val="left" w:pos="6096"/>
      </w:tabs>
      <w:jc w:val="both"/>
    </w:pPr>
    <w:rPr>
      <w:sz w:val="22"/>
    </w:rPr>
  </w:style>
  <w:style w:type="paragraph" w:styleId="a6">
    <w:name w:val="Body Text Indent"/>
    <w:basedOn w:val="a0"/>
    <w:link w:val="a7"/>
    <w:pPr>
      <w:ind w:firstLine="720"/>
      <w:jc w:val="both"/>
    </w:pPr>
    <w:rPr>
      <w:rFonts w:ascii="PragmaticaCTT" w:hAnsi="PragmaticaCTT"/>
      <w:sz w:val="20"/>
      <w:szCs w:val="20"/>
    </w:rPr>
  </w:style>
  <w:style w:type="paragraph" w:customStyle="1" w:styleId="FR1">
    <w:name w:val="FR1"/>
    <w:pPr>
      <w:widowControl w:val="0"/>
      <w:spacing w:line="300" w:lineRule="auto"/>
      <w:ind w:left="2080" w:right="400"/>
      <w:jc w:val="center"/>
    </w:pPr>
    <w:rPr>
      <w:snapToGrid w:val="0"/>
      <w:sz w:val="22"/>
    </w:rPr>
  </w:style>
  <w:style w:type="paragraph" w:customStyle="1" w:styleId="FR2">
    <w:name w:val="FR2"/>
    <w:pPr>
      <w:widowControl w:val="0"/>
    </w:pPr>
    <w:rPr>
      <w:b/>
    </w:rPr>
  </w:style>
  <w:style w:type="paragraph" w:styleId="31">
    <w:name w:val="Body Text Indent 3"/>
    <w:basedOn w:val="a0"/>
    <w:pPr>
      <w:ind w:firstLine="567"/>
      <w:jc w:val="both"/>
    </w:pPr>
    <w:rPr>
      <w:rFonts w:ascii="Arial" w:hAnsi="Arial" w:cs="Arial"/>
      <w:szCs w:val="20"/>
    </w:rPr>
  </w:style>
  <w:style w:type="paragraph" w:styleId="22">
    <w:name w:val="Body Text Indent 2"/>
    <w:basedOn w:val="a0"/>
    <w:pPr>
      <w:ind w:left="567"/>
    </w:pPr>
    <w:rPr>
      <w:szCs w:val="20"/>
      <w:lang w:eastAsia="en-US"/>
    </w:rPr>
  </w:style>
  <w:style w:type="character" w:styleId="a8">
    <w:name w:val="page number"/>
    <w:basedOn w:val="a1"/>
  </w:style>
  <w:style w:type="paragraph" w:styleId="a9">
    <w:name w:val="footer"/>
    <w:basedOn w:val="a0"/>
    <w:link w:val="aa"/>
    <w:uiPriority w:val="99"/>
    <w:pPr>
      <w:tabs>
        <w:tab w:val="center" w:pos="4153"/>
        <w:tab w:val="right" w:pos="8306"/>
      </w:tabs>
    </w:pPr>
    <w:rPr>
      <w:rFonts w:ascii="PragmaticaCTT" w:hAnsi="PragmaticaCTT"/>
      <w:sz w:val="20"/>
      <w:szCs w:val="20"/>
      <w:lang w:val="en-US"/>
    </w:rPr>
  </w:style>
  <w:style w:type="paragraph" w:styleId="ab">
    <w:name w:val="Balloon Text"/>
    <w:basedOn w:val="a0"/>
    <w:semiHidden/>
    <w:rPr>
      <w:rFonts w:ascii="Tahoma" w:hAnsi="Tahoma" w:cs="Tahoma"/>
      <w:sz w:val="16"/>
      <w:szCs w:val="16"/>
    </w:rPr>
  </w:style>
  <w:style w:type="character" w:styleId="ac">
    <w:name w:val="annotation reference"/>
    <w:semiHidden/>
    <w:rPr>
      <w:sz w:val="16"/>
      <w:szCs w:val="16"/>
    </w:rPr>
  </w:style>
  <w:style w:type="paragraph" w:styleId="ad">
    <w:name w:val="header"/>
    <w:basedOn w:val="a0"/>
    <w:rsid w:val="00A0605C"/>
    <w:pPr>
      <w:tabs>
        <w:tab w:val="center" w:pos="4677"/>
        <w:tab w:val="right" w:pos="9355"/>
      </w:tabs>
    </w:pPr>
  </w:style>
  <w:style w:type="paragraph" w:styleId="ae">
    <w:name w:val="annotation text"/>
    <w:basedOn w:val="a0"/>
    <w:link w:val="af"/>
    <w:semiHidden/>
    <w:rPr>
      <w:sz w:val="20"/>
      <w:szCs w:val="20"/>
    </w:rPr>
  </w:style>
  <w:style w:type="paragraph" w:styleId="af0">
    <w:name w:val="annotation subject"/>
    <w:basedOn w:val="ae"/>
    <w:next w:val="ae"/>
    <w:semiHidden/>
    <w:rPr>
      <w:b/>
      <w:bCs/>
    </w:rPr>
  </w:style>
  <w:style w:type="paragraph" w:customStyle="1" w:styleId="12">
    <w:name w:val="Обычный (веб)1"/>
    <w:basedOn w:val="a0"/>
    <w:uiPriority w:val="99"/>
    <w:pPr>
      <w:spacing w:before="100" w:beforeAutospacing="1" w:after="100" w:afterAutospacing="1"/>
    </w:pPr>
    <w:rPr>
      <w:rFonts w:ascii="Arial" w:hAnsi="Arial" w:cs="Arial"/>
    </w:rPr>
  </w:style>
  <w:style w:type="character" w:customStyle="1" w:styleId="21">
    <w:name w:val="Заголовок 2 Знак"/>
    <w:link w:val="20"/>
    <w:uiPriority w:val="99"/>
    <w:rsid w:val="00601D88"/>
    <w:rPr>
      <w:rFonts w:ascii="Arial" w:hAnsi="Arial" w:cs="Arial"/>
      <w:b/>
      <w:bCs/>
      <w:i/>
      <w:iCs/>
      <w:sz w:val="28"/>
      <w:szCs w:val="28"/>
    </w:rPr>
  </w:style>
  <w:style w:type="paragraph" w:styleId="HTML">
    <w:name w:val="HTML Preformatted"/>
    <w:basedOn w:val="a0"/>
    <w:link w:val="HTML0"/>
    <w:uiPriority w:val="99"/>
    <w:rsid w:val="00601D8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120"/>
      <w:ind w:left="-142" w:firstLine="425"/>
    </w:pPr>
    <w:rPr>
      <w:rFonts w:ascii="Courier New" w:hAnsi="Courier New"/>
      <w:color w:val="000000"/>
      <w:sz w:val="20"/>
      <w:szCs w:val="20"/>
      <w:lang w:val="x-none" w:eastAsia="x-none"/>
    </w:rPr>
  </w:style>
  <w:style w:type="character" w:customStyle="1" w:styleId="HTML0">
    <w:name w:val="Стандартный HTML Знак"/>
    <w:link w:val="HTML"/>
    <w:uiPriority w:val="99"/>
    <w:rsid w:val="00601D88"/>
    <w:rPr>
      <w:rFonts w:ascii="Courier New" w:hAnsi="Courier New" w:cs="Courier New"/>
      <w:color w:val="000000"/>
    </w:rPr>
  </w:style>
  <w:style w:type="paragraph" w:styleId="af1">
    <w:name w:val="footnote text"/>
    <w:basedOn w:val="a0"/>
    <w:semiHidden/>
    <w:rsid w:val="00446811"/>
    <w:rPr>
      <w:sz w:val="20"/>
      <w:szCs w:val="20"/>
    </w:rPr>
  </w:style>
  <w:style w:type="character" w:styleId="af2">
    <w:name w:val="footnote reference"/>
    <w:semiHidden/>
    <w:rsid w:val="00446811"/>
    <w:rPr>
      <w:vertAlign w:val="superscript"/>
    </w:rPr>
  </w:style>
  <w:style w:type="paragraph" w:customStyle="1" w:styleId="13">
    <w:name w:val="Знак1"/>
    <w:basedOn w:val="a0"/>
    <w:rsid w:val="00BE6523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customStyle="1" w:styleId="fr10">
    <w:name w:val="fr1"/>
    <w:basedOn w:val="a0"/>
    <w:rsid w:val="003D5E73"/>
    <w:pPr>
      <w:snapToGrid w:val="0"/>
      <w:spacing w:line="300" w:lineRule="auto"/>
      <w:ind w:left="2080" w:right="400"/>
      <w:jc w:val="center"/>
    </w:pPr>
    <w:rPr>
      <w:sz w:val="22"/>
      <w:szCs w:val="22"/>
    </w:rPr>
  </w:style>
  <w:style w:type="character" w:customStyle="1" w:styleId="a7">
    <w:name w:val="Основной текст с отступом Знак"/>
    <w:link w:val="a6"/>
    <w:rsid w:val="005976A5"/>
    <w:rPr>
      <w:rFonts w:ascii="PragmaticaCTT" w:hAnsi="PragmaticaCTT"/>
    </w:rPr>
  </w:style>
  <w:style w:type="paragraph" w:customStyle="1" w:styleId="style13200660500000000193msonormal">
    <w:name w:val="style_13200660500000000193msonormal"/>
    <w:basedOn w:val="a0"/>
    <w:rsid w:val="00EF6E0E"/>
    <w:pPr>
      <w:spacing w:before="100" w:beforeAutospacing="1" w:after="100" w:afterAutospacing="1"/>
    </w:pPr>
  </w:style>
  <w:style w:type="character" w:customStyle="1" w:styleId="apple-converted-space">
    <w:name w:val="apple-converted-space"/>
    <w:rsid w:val="00EF6E0E"/>
  </w:style>
  <w:style w:type="paragraph" w:customStyle="1" w:styleId="style13200660500000000193msonormal0">
    <w:name w:val="style13200660500000000193msonormal"/>
    <w:basedOn w:val="a0"/>
    <w:uiPriority w:val="99"/>
    <w:semiHidden/>
    <w:rsid w:val="00C27D3E"/>
    <w:pPr>
      <w:spacing w:before="100" w:beforeAutospacing="1" w:after="100" w:afterAutospacing="1"/>
    </w:pPr>
    <w:rPr>
      <w:rFonts w:eastAsia="Calibri"/>
    </w:rPr>
  </w:style>
  <w:style w:type="paragraph" w:styleId="af3">
    <w:name w:val="Revision"/>
    <w:hidden/>
    <w:uiPriority w:val="99"/>
    <w:semiHidden/>
    <w:rsid w:val="00E92B57"/>
    <w:rPr>
      <w:sz w:val="24"/>
      <w:szCs w:val="24"/>
    </w:rPr>
  </w:style>
  <w:style w:type="character" w:styleId="af4">
    <w:name w:val="Hyperlink"/>
    <w:uiPriority w:val="99"/>
    <w:unhideWhenUsed/>
    <w:rsid w:val="0080479E"/>
    <w:rPr>
      <w:color w:val="0000FF"/>
      <w:u w:val="single"/>
    </w:rPr>
  </w:style>
  <w:style w:type="character" w:customStyle="1" w:styleId="af">
    <w:name w:val="Текст примечания Знак"/>
    <w:link w:val="ae"/>
    <w:uiPriority w:val="99"/>
    <w:semiHidden/>
    <w:rsid w:val="005355A1"/>
  </w:style>
  <w:style w:type="character" w:customStyle="1" w:styleId="14">
    <w:name w:val="Неразрешенное упоминание1"/>
    <w:uiPriority w:val="99"/>
    <w:unhideWhenUsed/>
    <w:rsid w:val="00EC391F"/>
    <w:rPr>
      <w:color w:val="605E5C"/>
      <w:shd w:val="clear" w:color="auto" w:fill="E1DFDD"/>
    </w:rPr>
  </w:style>
  <w:style w:type="paragraph" w:styleId="af5">
    <w:name w:val="List Paragraph"/>
    <w:basedOn w:val="a0"/>
    <w:uiPriority w:val="34"/>
    <w:qFormat/>
    <w:rsid w:val="006E2E36"/>
    <w:pPr>
      <w:ind w:left="720"/>
      <w:contextualSpacing/>
    </w:pPr>
  </w:style>
  <w:style w:type="paragraph" w:customStyle="1" w:styleId="Times12">
    <w:name w:val="Times 12"/>
    <w:basedOn w:val="a0"/>
    <w:rsid w:val="00FA3777"/>
    <w:pPr>
      <w:overflowPunct w:val="0"/>
      <w:autoSpaceDE w:val="0"/>
      <w:autoSpaceDN w:val="0"/>
      <w:adjustRightInd w:val="0"/>
      <w:ind w:firstLine="567"/>
      <w:jc w:val="both"/>
    </w:pPr>
    <w:rPr>
      <w:rFonts w:asciiTheme="minorHAnsi" w:eastAsiaTheme="minorEastAsia" w:hAnsiTheme="minorHAnsi"/>
      <w:bCs/>
      <w:szCs w:val="22"/>
    </w:rPr>
  </w:style>
  <w:style w:type="character" w:customStyle="1" w:styleId="11">
    <w:name w:val="Заголовок 1 Знак"/>
    <w:basedOn w:val="a1"/>
    <w:link w:val="10"/>
    <w:uiPriority w:val="9"/>
    <w:rsid w:val="0008016E"/>
    <w:rPr>
      <w:b/>
      <w:spacing w:val="20"/>
      <w:sz w:val="28"/>
    </w:rPr>
  </w:style>
  <w:style w:type="character" w:customStyle="1" w:styleId="30">
    <w:name w:val="Заголовок 3 Знак"/>
    <w:basedOn w:val="a1"/>
    <w:link w:val="3"/>
    <w:uiPriority w:val="9"/>
    <w:rsid w:val="0008016E"/>
    <w:rPr>
      <w:b/>
      <w:sz w:val="24"/>
    </w:rPr>
  </w:style>
  <w:style w:type="character" w:customStyle="1" w:styleId="40">
    <w:name w:val="Заголовок 4 Знак"/>
    <w:basedOn w:val="a1"/>
    <w:link w:val="4"/>
    <w:uiPriority w:val="9"/>
    <w:rsid w:val="0008016E"/>
    <w:rPr>
      <w:b/>
      <w:sz w:val="22"/>
    </w:rPr>
  </w:style>
  <w:style w:type="character" w:customStyle="1" w:styleId="50">
    <w:name w:val="Заголовок 5 Знак"/>
    <w:basedOn w:val="a1"/>
    <w:link w:val="5"/>
    <w:rsid w:val="0008016E"/>
    <w:rPr>
      <w:b/>
      <w:sz w:val="24"/>
    </w:rPr>
  </w:style>
  <w:style w:type="character" w:customStyle="1" w:styleId="60">
    <w:name w:val="Заголовок 6 Знак"/>
    <w:basedOn w:val="a1"/>
    <w:link w:val="6"/>
    <w:rsid w:val="0008016E"/>
    <w:rPr>
      <w:b/>
      <w:bCs/>
      <w:sz w:val="22"/>
      <w:szCs w:val="22"/>
    </w:rPr>
  </w:style>
  <w:style w:type="character" w:customStyle="1" w:styleId="70">
    <w:name w:val="Заголовок 7 Знак"/>
    <w:basedOn w:val="a1"/>
    <w:link w:val="7"/>
    <w:rsid w:val="0008016E"/>
    <w:rPr>
      <w:b/>
      <w:color w:val="FF0000"/>
      <w:spacing w:val="20"/>
      <w:sz w:val="26"/>
    </w:rPr>
  </w:style>
  <w:style w:type="character" w:customStyle="1" w:styleId="80">
    <w:name w:val="Заголовок 8 Знак"/>
    <w:basedOn w:val="a1"/>
    <w:link w:val="8"/>
    <w:rsid w:val="0008016E"/>
    <w:rPr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rsid w:val="0008016E"/>
    <w:rPr>
      <w:rFonts w:ascii="Arial" w:hAnsi="Arial" w:cs="Arial"/>
      <w:sz w:val="22"/>
      <w:szCs w:val="22"/>
    </w:rPr>
  </w:style>
  <w:style w:type="paragraph" w:styleId="32">
    <w:name w:val="Body Text 3"/>
    <w:basedOn w:val="a0"/>
    <w:link w:val="33"/>
    <w:rsid w:val="0008016E"/>
    <w:pPr>
      <w:widowControl w:val="0"/>
      <w:ind w:right="45"/>
    </w:pPr>
    <w:rPr>
      <w:b/>
      <w:sz w:val="28"/>
      <w:szCs w:val="20"/>
    </w:rPr>
  </w:style>
  <w:style w:type="character" w:customStyle="1" w:styleId="33">
    <w:name w:val="Основной текст 3 Знак"/>
    <w:basedOn w:val="a1"/>
    <w:link w:val="32"/>
    <w:rsid w:val="0008016E"/>
    <w:rPr>
      <w:b/>
      <w:sz w:val="28"/>
    </w:rPr>
  </w:style>
  <w:style w:type="paragraph" w:styleId="23">
    <w:name w:val="Body Text 2"/>
    <w:basedOn w:val="a0"/>
    <w:link w:val="24"/>
    <w:rsid w:val="0008016E"/>
    <w:pPr>
      <w:tabs>
        <w:tab w:val="left" w:pos="9214"/>
      </w:tabs>
      <w:jc w:val="both"/>
    </w:pPr>
    <w:rPr>
      <w:szCs w:val="20"/>
    </w:rPr>
  </w:style>
  <w:style w:type="character" w:customStyle="1" w:styleId="24">
    <w:name w:val="Основной текст 2 Знак"/>
    <w:basedOn w:val="a1"/>
    <w:link w:val="23"/>
    <w:rsid w:val="0008016E"/>
    <w:rPr>
      <w:sz w:val="24"/>
    </w:rPr>
  </w:style>
  <w:style w:type="paragraph" w:customStyle="1" w:styleId="ConsTitle">
    <w:name w:val="ConsTitle"/>
    <w:rsid w:val="0008016E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af6">
    <w:name w:val="С переносом"/>
    <w:autoRedefine/>
    <w:rsid w:val="0008016E"/>
    <w:pPr>
      <w:ind w:left="1559" w:firstLine="61"/>
      <w:jc w:val="both"/>
    </w:pPr>
    <w:rPr>
      <w:bCs/>
      <w:sz w:val="24"/>
      <w:szCs w:val="24"/>
    </w:rPr>
  </w:style>
  <w:style w:type="paragraph" w:customStyle="1" w:styleId="af7">
    <w:name w:val="Базовый заголовок"/>
    <w:basedOn w:val="a0"/>
    <w:next w:val="a4"/>
    <w:rsid w:val="0008016E"/>
    <w:pPr>
      <w:keepNext/>
      <w:keepLines/>
      <w:spacing w:before="640" w:after="120" w:line="360" w:lineRule="auto"/>
      <w:ind w:firstLine="709"/>
      <w:jc w:val="both"/>
    </w:pPr>
    <w:rPr>
      <w:rFonts w:ascii="Pragmatica-Bold" w:hAnsi="Pragmatica-Bold"/>
      <w:caps/>
      <w:szCs w:val="20"/>
    </w:rPr>
  </w:style>
  <w:style w:type="paragraph" w:customStyle="1" w:styleId="Paragraph">
    <w:name w:val="Paragraph"/>
    <w:basedOn w:val="a0"/>
    <w:rsid w:val="0008016E"/>
    <w:pPr>
      <w:ind w:firstLine="567"/>
      <w:jc w:val="both"/>
    </w:pPr>
    <w:rPr>
      <w:rFonts w:ascii="Arial" w:hAnsi="Arial"/>
      <w:sz w:val="22"/>
      <w:szCs w:val="20"/>
    </w:rPr>
  </w:style>
  <w:style w:type="paragraph" w:customStyle="1" w:styleId="a">
    <w:name w:val="Маркированный"/>
    <w:basedOn w:val="a0"/>
    <w:rsid w:val="0008016E"/>
    <w:pPr>
      <w:numPr>
        <w:numId w:val="18"/>
      </w:numPr>
      <w:jc w:val="both"/>
    </w:pPr>
    <w:rPr>
      <w:szCs w:val="20"/>
    </w:rPr>
  </w:style>
  <w:style w:type="paragraph" w:customStyle="1" w:styleId="25">
    <w:name w:val="Нумерованный 2"/>
    <w:basedOn w:val="a0"/>
    <w:rsid w:val="0008016E"/>
    <w:pPr>
      <w:keepNext/>
      <w:spacing w:before="480" w:after="240"/>
      <w:outlineLvl w:val="1"/>
    </w:pPr>
    <w:rPr>
      <w:b/>
      <w:szCs w:val="20"/>
    </w:rPr>
  </w:style>
  <w:style w:type="paragraph" w:customStyle="1" w:styleId="34">
    <w:name w:val="Нумерованный 3"/>
    <w:basedOn w:val="a0"/>
    <w:link w:val="35"/>
    <w:rsid w:val="0008016E"/>
    <w:pPr>
      <w:jc w:val="both"/>
      <w:outlineLvl w:val="2"/>
    </w:pPr>
    <w:rPr>
      <w:szCs w:val="20"/>
    </w:rPr>
  </w:style>
  <w:style w:type="paragraph" w:customStyle="1" w:styleId="1">
    <w:name w:val="Стиль1"/>
    <w:basedOn w:val="a0"/>
    <w:rsid w:val="0008016E"/>
    <w:pPr>
      <w:numPr>
        <w:numId w:val="19"/>
      </w:numPr>
    </w:pPr>
  </w:style>
  <w:style w:type="numbering" w:styleId="111111">
    <w:name w:val="Outline List 2"/>
    <w:basedOn w:val="a3"/>
    <w:rsid w:val="0008016E"/>
    <w:pPr>
      <w:numPr>
        <w:numId w:val="20"/>
      </w:numPr>
    </w:pPr>
  </w:style>
  <w:style w:type="character" w:customStyle="1" w:styleId="35">
    <w:name w:val="Нумерованный 3 Знак Знак"/>
    <w:link w:val="34"/>
    <w:rsid w:val="0008016E"/>
    <w:rPr>
      <w:sz w:val="24"/>
    </w:rPr>
  </w:style>
  <w:style w:type="paragraph" w:customStyle="1" w:styleId="af8">
    <w:name w:val="Знак"/>
    <w:basedOn w:val="a0"/>
    <w:rsid w:val="000801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styleId="af9">
    <w:name w:val="Document Map"/>
    <w:basedOn w:val="a0"/>
    <w:link w:val="afa"/>
    <w:rsid w:val="0008016E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1"/>
    <w:link w:val="af9"/>
    <w:rsid w:val="0008016E"/>
    <w:rPr>
      <w:rFonts w:ascii="Tahoma" w:hAnsi="Tahoma" w:cs="Tahoma"/>
      <w:shd w:val="clear" w:color="auto" w:fill="000080"/>
    </w:rPr>
  </w:style>
  <w:style w:type="table" w:styleId="afb">
    <w:name w:val="Table Grid"/>
    <w:basedOn w:val="a2"/>
    <w:uiPriority w:val="59"/>
    <w:rsid w:val="00080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Знак Знак1 Знак Знак Знак Знак"/>
    <w:basedOn w:val="a0"/>
    <w:rsid w:val="000801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customStyle="1" w:styleId="afc">
    <w:name w:val="Знак Знак Знак Знак Знак Знак Знак"/>
    <w:basedOn w:val="a0"/>
    <w:rsid w:val="000801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customStyle="1" w:styleId="afd">
    <w:name w:val="Знак Знак Знак Знак"/>
    <w:basedOn w:val="a0"/>
    <w:rsid w:val="000801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styleId="afe">
    <w:name w:val="Normal (Web)"/>
    <w:basedOn w:val="a0"/>
    <w:uiPriority w:val="99"/>
    <w:rsid w:val="0008016E"/>
    <w:pPr>
      <w:spacing w:before="100" w:beforeAutospacing="1" w:after="100" w:afterAutospacing="1"/>
    </w:pPr>
  </w:style>
  <w:style w:type="character" w:customStyle="1" w:styleId="shehtermy">
    <w:name w:val="shehtermy"/>
    <w:semiHidden/>
    <w:rsid w:val="0008016E"/>
    <w:rPr>
      <w:rFonts w:ascii="Arial" w:hAnsi="Arial" w:cs="Arial"/>
      <w:color w:val="auto"/>
      <w:sz w:val="20"/>
      <w:szCs w:val="20"/>
    </w:rPr>
  </w:style>
  <w:style w:type="numbering" w:customStyle="1" w:styleId="2">
    <w:name w:val="Стиль2"/>
    <w:basedOn w:val="a3"/>
    <w:rsid w:val="0008016E"/>
    <w:pPr>
      <w:numPr>
        <w:numId w:val="22"/>
      </w:numPr>
    </w:pPr>
  </w:style>
  <w:style w:type="character" w:customStyle="1" w:styleId="aa">
    <w:name w:val="Нижний колонтитул Знак"/>
    <w:link w:val="a9"/>
    <w:uiPriority w:val="99"/>
    <w:rsid w:val="0008016E"/>
    <w:rPr>
      <w:rFonts w:ascii="PragmaticaCTT" w:hAnsi="PragmaticaCTT"/>
      <w:lang w:val="en-US"/>
    </w:rPr>
  </w:style>
  <w:style w:type="paragraph" w:customStyle="1" w:styleId="aff">
    <w:name w:val="Знак Знак Знак Знак Знак Знак Знак Знак Знак Знак"/>
    <w:basedOn w:val="a0"/>
    <w:rsid w:val="000801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character" w:customStyle="1" w:styleId="a5">
    <w:name w:val="Основной текст Знак"/>
    <w:link w:val="a4"/>
    <w:rsid w:val="0008016E"/>
    <w:rPr>
      <w:sz w:val="22"/>
      <w:szCs w:val="24"/>
    </w:rPr>
  </w:style>
  <w:style w:type="character" w:styleId="aff0">
    <w:name w:val="Strong"/>
    <w:uiPriority w:val="22"/>
    <w:qFormat/>
    <w:rsid w:val="0008016E"/>
    <w:rPr>
      <w:b/>
      <w:bCs/>
    </w:rPr>
  </w:style>
  <w:style w:type="paragraph" w:customStyle="1" w:styleId="26">
    <w:name w:val="Абзац списка2"/>
    <w:basedOn w:val="a0"/>
    <w:rsid w:val="0008016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styleId="aff1">
    <w:name w:val="FollowedHyperlink"/>
    <w:basedOn w:val="a1"/>
    <w:rsid w:val="0008016E"/>
    <w:rPr>
      <w:color w:val="954F72" w:themeColor="followedHyperlink"/>
      <w:u w:val="single"/>
    </w:rPr>
  </w:style>
  <w:style w:type="paragraph" w:styleId="aff2">
    <w:name w:val="endnote text"/>
    <w:basedOn w:val="a0"/>
    <w:link w:val="aff3"/>
    <w:rsid w:val="0008016E"/>
    <w:rPr>
      <w:sz w:val="20"/>
      <w:szCs w:val="20"/>
    </w:rPr>
  </w:style>
  <w:style w:type="character" w:customStyle="1" w:styleId="aff3">
    <w:name w:val="Текст концевой сноски Знак"/>
    <w:basedOn w:val="a1"/>
    <w:link w:val="aff2"/>
    <w:rsid w:val="0008016E"/>
  </w:style>
  <w:style w:type="character" w:styleId="aff4">
    <w:name w:val="line number"/>
    <w:basedOn w:val="a1"/>
    <w:rsid w:val="0008016E"/>
  </w:style>
  <w:style w:type="paragraph" w:styleId="aff5">
    <w:name w:val="TOC Heading"/>
    <w:basedOn w:val="10"/>
    <w:next w:val="a0"/>
    <w:uiPriority w:val="39"/>
    <w:semiHidden/>
    <w:unhideWhenUsed/>
    <w:qFormat/>
    <w:rsid w:val="0008016E"/>
    <w:pPr>
      <w:keepLines/>
      <w:tabs>
        <w:tab w:val="clear" w:pos="432"/>
      </w:tabs>
      <w:spacing w:before="480" w:line="276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spacing w:val="0"/>
      <w:szCs w:val="28"/>
    </w:rPr>
  </w:style>
  <w:style w:type="paragraph" w:styleId="16">
    <w:name w:val="toc 1"/>
    <w:basedOn w:val="a0"/>
    <w:next w:val="a0"/>
    <w:autoRedefine/>
    <w:uiPriority w:val="39"/>
    <w:rsid w:val="0008016E"/>
    <w:pPr>
      <w:spacing w:after="100"/>
    </w:pPr>
    <w:rPr>
      <w:sz w:val="20"/>
      <w:szCs w:val="20"/>
    </w:rPr>
  </w:style>
  <w:style w:type="paragraph" w:styleId="27">
    <w:name w:val="toc 2"/>
    <w:basedOn w:val="a0"/>
    <w:next w:val="a0"/>
    <w:autoRedefine/>
    <w:uiPriority w:val="39"/>
    <w:rsid w:val="0008016E"/>
    <w:pPr>
      <w:spacing w:after="100"/>
      <w:ind w:left="200"/>
    </w:pPr>
    <w:rPr>
      <w:sz w:val="20"/>
      <w:szCs w:val="20"/>
    </w:rPr>
  </w:style>
  <w:style w:type="paragraph" w:styleId="36">
    <w:name w:val="toc 3"/>
    <w:basedOn w:val="a0"/>
    <w:next w:val="a0"/>
    <w:autoRedefine/>
    <w:uiPriority w:val="39"/>
    <w:rsid w:val="0008016E"/>
    <w:pPr>
      <w:spacing w:after="100"/>
      <w:ind w:left="400"/>
    </w:pPr>
    <w:rPr>
      <w:sz w:val="20"/>
      <w:szCs w:val="20"/>
    </w:rPr>
  </w:style>
  <w:style w:type="paragraph" w:styleId="41">
    <w:name w:val="toc 4"/>
    <w:basedOn w:val="a0"/>
    <w:next w:val="a0"/>
    <w:autoRedefine/>
    <w:uiPriority w:val="39"/>
    <w:unhideWhenUsed/>
    <w:rsid w:val="0008016E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51">
    <w:name w:val="toc 5"/>
    <w:basedOn w:val="a0"/>
    <w:next w:val="a0"/>
    <w:autoRedefine/>
    <w:uiPriority w:val="39"/>
    <w:unhideWhenUsed/>
    <w:rsid w:val="0008016E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1">
    <w:name w:val="toc 6"/>
    <w:basedOn w:val="a0"/>
    <w:next w:val="a0"/>
    <w:autoRedefine/>
    <w:uiPriority w:val="39"/>
    <w:unhideWhenUsed/>
    <w:rsid w:val="0008016E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1">
    <w:name w:val="toc 7"/>
    <w:basedOn w:val="a0"/>
    <w:next w:val="a0"/>
    <w:autoRedefine/>
    <w:uiPriority w:val="39"/>
    <w:unhideWhenUsed/>
    <w:rsid w:val="0008016E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0"/>
    <w:next w:val="a0"/>
    <w:autoRedefine/>
    <w:uiPriority w:val="39"/>
    <w:unhideWhenUsed/>
    <w:rsid w:val="0008016E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0"/>
    <w:next w:val="a0"/>
    <w:autoRedefine/>
    <w:uiPriority w:val="39"/>
    <w:unhideWhenUsed/>
    <w:rsid w:val="0008016E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16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0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5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://www.dobrota.ru/shop/UID_5705_pandus_dobrota_hift_help_knizhka.html" TargetMode="External"/><Relationship Id="rId26" Type="http://schemas.openxmlformats.org/officeDocument/2006/relationships/image" Target="media/image13.emf"/><Relationship Id="rId39" Type="http://schemas.openxmlformats.org/officeDocument/2006/relationships/image" Target="media/image25.jpeg"/><Relationship Id="rId21" Type="http://schemas.openxmlformats.org/officeDocument/2006/relationships/image" Target="media/image9.jpe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50" Type="http://schemas.openxmlformats.org/officeDocument/2006/relationships/image" Target="media/image35.jpeg"/><Relationship Id="rId55" Type="http://schemas.openxmlformats.org/officeDocument/2006/relationships/image" Target="media/image39.jpeg"/><Relationship Id="rId63" Type="http://schemas.openxmlformats.org/officeDocument/2006/relationships/footer" Target="footer1.xml"/><Relationship Id="rId68" Type="http://schemas.microsoft.com/office/2011/relationships/people" Target="peop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wmf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8.jpeg"/><Relationship Id="rId58" Type="http://schemas.openxmlformats.org/officeDocument/2006/relationships/image" Target="media/image42.jpeg"/><Relationship Id="rId66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cid:image010.jpg@01D38AE6.A9EE6340" TargetMode="External"/><Relationship Id="rId28" Type="http://schemas.openxmlformats.org/officeDocument/2006/relationships/image" Target="media/image15.jpeg"/><Relationship Id="rId36" Type="http://schemas.openxmlformats.org/officeDocument/2006/relationships/image" Target="media/image22.png"/><Relationship Id="rId49" Type="http://schemas.openxmlformats.org/officeDocument/2006/relationships/image" Target="http://www.ecotronic.ru/published/publicdata/ECOTRONIC/attachments/SC/products_pictures/2168_small_1.jpg" TargetMode="External"/><Relationship Id="rId57" Type="http://schemas.openxmlformats.org/officeDocument/2006/relationships/image" Target="media/image41.jpeg"/><Relationship Id="rId61" Type="http://schemas.openxmlformats.org/officeDocument/2006/relationships/image" Target="media/image45.emf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31" Type="http://schemas.openxmlformats.org/officeDocument/2006/relationships/image" Target="http://cleanshop.ru/files/catalog/cms_rus/000887_big.jpg" TargetMode="External"/><Relationship Id="rId44" Type="http://schemas.openxmlformats.org/officeDocument/2006/relationships/image" Target="media/image30.jpeg"/><Relationship Id="rId52" Type="http://schemas.openxmlformats.org/officeDocument/2006/relationships/image" Target="media/image37.png"/><Relationship Id="rId60" Type="http://schemas.openxmlformats.org/officeDocument/2006/relationships/image" Target="media/image44.png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56" Type="http://schemas.openxmlformats.org/officeDocument/2006/relationships/image" Target="media/image40.png"/><Relationship Id="rId64" Type="http://schemas.openxmlformats.org/officeDocument/2006/relationships/footer" Target="footer2.xm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2.jpe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emf"/><Relationship Id="rId59" Type="http://schemas.openxmlformats.org/officeDocument/2006/relationships/image" Target="media/image43.jpeg"/><Relationship Id="rId67" Type="http://schemas.openxmlformats.org/officeDocument/2006/relationships/fontTable" Target="fontTable.xml"/><Relationship Id="rId20" Type="http://schemas.openxmlformats.org/officeDocument/2006/relationships/hyperlink" Target="http://www.dobrota.ru/shop/UID_5718_pandus_dobrota_hift_roll_roll.html" TargetMode="External"/><Relationship Id="rId41" Type="http://schemas.openxmlformats.org/officeDocument/2006/relationships/image" Target="media/image27.jpeg"/><Relationship Id="rId54" Type="http://schemas.openxmlformats.org/officeDocument/2006/relationships/image" Target="cid:image003.jpg@01D2508E.47ED2E30" TargetMode="External"/><Relationship Id="rId62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CB299438E893247A8A352FCD84CA028" ma:contentTypeVersion="11" ma:contentTypeDescription="Создание документа." ma:contentTypeScope="" ma:versionID="c34dba75f3b2298813e7f87c7a1bce36">
  <xsd:schema xmlns:xsd="http://www.w3.org/2001/XMLSchema" xmlns:xs="http://www.w3.org/2001/XMLSchema" xmlns:p="http://schemas.microsoft.com/office/2006/metadata/properties" xmlns:ns3="00e124a4-2057-470e-96ff-91b80265e5e3" xmlns:ns4="7a2b3a01-91d1-47ee-b5fe-9873e38b01a2" targetNamespace="http://schemas.microsoft.com/office/2006/metadata/properties" ma:root="true" ma:fieldsID="62a5bf4c49eb34fe0be9f4780269dc90" ns3:_="" ns4:_="">
    <xsd:import namespace="00e124a4-2057-470e-96ff-91b80265e5e3"/>
    <xsd:import namespace="7a2b3a01-91d1-47ee-b5fe-9873e38b01a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e124a4-2057-470e-96ff-91b80265e5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2b3a01-91d1-47ee-b5fe-9873e38b01a2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Хэш подсказки о совместном доступе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D6D4AD-7F95-421D-9661-EC10EBD440C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8453182-4784-49FC-8DF5-24BF91B0180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4140014-D27C-42BA-9817-2E7F742921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0e124a4-2057-470e-96ff-91b80265e5e3"/>
    <ds:schemaRef ds:uri="7a2b3a01-91d1-47ee-b5fe-9873e38b01a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17777D1-A482-4A8F-A0A3-3EFF72E2F0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85</Pages>
  <Words>17797</Words>
  <Characters>131615</Characters>
  <Application>Microsoft Office Word</Application>
  <DocSecurity>0</DocSecurity>
  <Lines>1096</Lines>
  <Paragraphs>298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Договор строительного подряда</vt:lpstr>
    </vt:vector>
  </TitlesOfParts>
  <Company>atd</Company>
  <LinksUpToDate>false</LinksUpToDate>
  <CharactersWithSpaces>149114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Договор строительного подряда</dc:title>
  <dc:subject/>
  <dc:creator>shehter</dc:creator>
  <cp:keywords/>
  <dc:description/>
  <cp:lastModifiedBy>Юшкин Дмитрий Николаевич</cp:lastModifiedBy>
  <cp:revision>121</cp:revision>
  <cp:lastPrinted>2019-04-19T11:19:00Z</cp:lastPrinted>
  <dcterms:created xsi:type="dcterms:W3CDTF">2020-07-10T09:02:00Z</dcterms:created>
  <dcterms:modified xsi:type="dcterms:W3CDTF">2021-02-24T11:32:00Z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0x0101003CB299438E893247A8A352FCD84CA028</vt:lpwstr>
  </property>
</Properties>
</file>